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03C" w:rsidRDefault="002C3710" w:rsidP="005B73A6">
      <w:pPr>
        <w:ind w:hanging="567"/>
        <w:jc w:val="center"/>
        <w:rPr>
          <w:rFonts w:ascii="Times New Roman" w:hAnsi="Times New Roman"/>
          <w:sz w:val="28"/>
          <w:szCs w:val="28"/>
        </w:rPr>
      </w:pPr>
      <w:bookmarkStart w:id="0" w:name="_GoBack"/>
      <w:r>
        <w:rPr>
          <w:rFonts w:ascii="Times New Roman" w:hAnsi="Times New Roman"/>
          <w:b/>
          <w:noProof/>
          <w:sz w:val="28"/>
          <w:szCs w:val="28"/>
          <w:lang w:eastAsia="ru-RU"/>
        </w:rPr>
        <w:drawing>
          <wp:inline distT="0" distB="0" distL="0" distR="0">
            <wp:extent cx="7029290" cy="909637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ос оуд 02.jpg"/>
                    <pic:cNvPicPr/>
                  </pic:nvPicPr>
                  <pic:blipFill>
                    <a:blip r:embed="rId5">
                      <a:extLst>
                        <a:ext uri="{28A0092B-C50C-407E-A947-70E740481C1C}">
                          <a14:useLocalDpi xmlns:a14="http://schemas.microsoft.com/office/drawing/2010/main" val="0"/>
                        </a:ext>
                      </a:extLst>
                    </a:blip>
                    <a:stretch>
                      <a:fillRect/>
                    </a:stretch>
                  </pic:blipFill>
                  <pic:spPr>
                    <a:xfrm>
                      <a:off x="0" y="0"/>
                      <a:ext cx="7031869" cy="9099713"/>
                    </a:xfrm>
                    <a:prstGeom prst="rect">
                      <a:avLst/>
                    </a:prstGeom>
                  </pic:spPr>
                </pic:pic>
              </a:graphicData>
            </a:graphic>
          </wp:inline>
        </w:drawing>
      </w:r>
      <w:bookmarkEnd w:id="0"/>
      <w:r w:rsidR="00A7103C" w:rsidRPr="00E305A3">
        <w:rPr>
          <w:rFonts w:ascii="Times New Roman" w:hAnsi="Times New Roman"/>
          <w:b/>
          <w:sz w:val="28"/>
          <w:szCs w:val="28"/>
          <w:lang w:eastAsia="ru-RU"/>
        </w:rPr>
        <w:br w:type="page"/>
      </w:r>
      <w:r w:rsidR="00A7103C">
        <w:rPr>
          <w:rFonts w:ascii="Times New Roman" w:hAnsi="Times New Roman"/>
          <w:sz w:val="28"/>
          <w:szCs w:val="28"/>
        </w:rPr>
        <w:lastRenderedPageBreak/>
        <w:t>Содержание</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r w:rsidR="00CD04FC">
        <w:rPr>
          <w:rFonts w:ascii="Times New Roman" w:hAnsi="Times New Roman"/>
          <w:sz w:val="28"/>
          <w:szCs w:val="28"/>
        </w:rPr>
        <w:t>(Таблица 1)</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A7103C" w:rsidRPr="00AC4EB0" w:rsidRDefault="00A7103C" w:rsidP="00A7103C">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both"/>
        <w:rPr>
          <w:rFonts w:ascii="Times New Roman" w:hAnsi="Times New Roman"/>
          <w:sz w:val="28"/>
          <w:szCs w:val="28"/>
        </w:rPr>
      </w:pPr>
    </w:p>
    <w:p w:rsidR="00A7103C" w:rsidRDefault="00A7103C" w:rsidP="00A7103C">
      <w:pPr>
        <w:ind w:firstLine="900"/>
        <w:jc w:val="center"/>
        <w:rPr>
          <w:rFonts w:ascii="Times New Roman" w:hAnsi="Times New Roman"/>
          <w:sz w:val="28"/>
          <w:szCs w:val="28"/>
        </w:rPr>
      </w:pPr>
    </w:p>
    <w:p w:rsidR="00A7103C" w:rsidRPr="00F85495" w:rsidRDefault="00A7103C" w:rsidP="00A7103C">
      <w:pPr>
        <w:ind w:firstLine="900"/>
        <w:jc w:val="center"/>
        <w:rPr>
          <w:rFonts w:ascii="Times New Roman" w:hAnsi="Times New Roman"/>
          <w:b/>
          <w:caps/>
          <w:sz w:val="26"/>
          <w:szCs w:val="26"/>
        </w:rPr>
      </w:pPr>
      <w:r w:rsidRPr="00F85495">
        <w:rPr>
          <w:rFonts w:ascii="Times New Roman" w:hAnsi="Times New Roman"/>
          <w:b/>
          <w:caps/>
          <w:sz w:val="26"/>
          <w:szCs w:val="26"/>
        </w:rPr>
        <w:lastRenderedPageBreak/>
        <w:t>1.Общие положения</w:t>
      </w:r>
    </w:p>
    <w:p w:rsidR="00A7103C" w:rsidRPr="000C7A32" w:rsidRDefault="00A7103C" w:rsidP="009476B4">
      <w:pPr>
        <w:keepNext/>
        <w:keepLines/>
        <w:suppressLineNumbers/>
        <w:suppressAutoHyphens/>
        <w:spacing w:after="0" w:line="240" w:lineRule="auto"/>
        <w:jc w:val="both"/>
        <w:rPr>
          <w:rFonts w:ascii="Times New Roman" w:hAnsi="Times New Roman"/>
          <w:sz w:val="26"/>
          <w:szCs w:val="26"/>
          <w:lang w:eastAsia="ru-RU"/>
        </w:rPr>
      </w:pPr>
      <w:r w:rsidRPr="009476B4">
        <w:rPr>
          <w:rFonts w:ascii="Times New Roman" w:hAnsi="Times New Roman"/>
          <w:sz w:val="24"/>
          <w:szCs w:val="24"/>
          <w:lang w:eastAsia="ru-RU"/>
        </w:rPr>
        <w:t xml:space="preserve">         </w:t>
      </w:r>
      <w:r w:rsidRPr="000C7A32">
        <w:rPr>
          <w:rFonts w:ascii="Times New Roman" w:hAnsi="Times New Roman"/>
          <w:sz w:val="26"/>
          <w:szCs w:val="26"/>
          <w:lang w:eastAsia="ru-RU"/>
        </w:rPr>
        <w:t>КОМы разработаны на основе:</w:t>
      </w:r>
    </w:p>
    <w:p w:rsidR="00A7103C" w:rsidRPr="000C7A32" w:rsidRDefault="00A7103C" w:rsidP="009476B4">
      <w:pPr>
        <w:spacing w:after="0" w:line="240" w:lineRule="auto"/>
        <w:jc w:val="both"/>
        <w:rPr>
          <w:rFonts w:ascii="Times New Roman" w:hAnsi="Times New Roman"/>
          <w:sz w:val="26"/>
          <w:szCs w:val="26"/>
        </w:rPr>
      </w:pPr>
      <w:r w:rsidRPr="000C7A32">
        <w:rPr>
          <w:rFonts w:ascii="Times New Roman" w:hAnsi="Times New Roman"/>
          <w:sz w:val="26"/>
          <w:szCs w:val="26"/>
        </w:rPr>
        <w:t>- ФГОС СПО по специальности</w:t>
      </w:r>
      <w:r w:rsidR="000C7A32" w:rsidRPr="000C7A32">
        <w:rPr>
          <w:rFonts w:ascii="Times New Roman" w:hAnsi="Times New Roman"/>
          <w:sz w:val="26"/>
          <w:szCs w:val="26"/>
        </w:rPr>
        <w:t xml:space="preserve"> 15.02.08 Технология машиностроения;</w:t>
      </w:r>
    </w:p>
    <w:p w:rsidR="00A7103C" w:rsidRDefault="00A7103C" w:rsidP="009476B4">
      <w:pPr>
        <w:spacing w:after="0" w:line="240" w:lineRule="auto"/>
        <w:jc w:val="both"/>
        <w:rPr>
          <w:rFonts w:ascii="Times New Roman" w:hAnsi="Times New Roman"/>
          <w:sz w:val="26"/>
          <w:szCs w:val="26"/>
        </w:rPr>
      </w:pPr>
      <w:r w:rsidRPr="000C7A32">
        <w:rPr>
          <w:rFonts w:ascii="Times New Roman" w:hAnsi="Times New Roman"/>
          <w:sz w:val="26"/>
          <w:szCs w:val="26"/>
          <w:lang w:eastAsia="ru-RU"/>
        </w:rPr>
        <w:t xml:space="preserve">-основной профессиональной образовательной программы по </w:t>
      </w:r>
      <w:r w:rsidR="000C7A32" w:rsidRPr="000C7A32">
        <w:rPr>
          <w:rFonts w:ascii="Times New Roman" w:hAnsi="Times New Roman"/>
          <w:sz w:val="26"/>
          <w:szCs w:val="26"/>
          <w:lang w:eastAsia="ru-RU"/>
        </w:rPr>
        <w:t>ППССЗ 15.02.08</w:t>
      </w:r>
      <w:r w:rsidR="000C7A32" w:rsidRPr="000C7A32">
        <w:rPr>
          <w:rFonts w:ascii="Times New Roman" w:hAnsi="Times New Roman"/>
          <w:sz w:val="26"/>
          <w:szCs w:val="26"/>
        </w:rPr>
        <w:t xml:space="preserve"> Технология машиностроения</w:t>
      </w:r>
      <w:r w:rsidRPr="000C7A32">
        <w:rPr>
          <w:rFonts w:ascii="Times New Roman" w:hAnsi="Times New Roman"/>
          <w:sz w:val="26"/>
          <w:szCs w:val="26"/>
        </w:rPr>
        <w:t>;</w:t>
      </w:r>
    </w:p>
    <w:p w:rsidR="002004B2" w:rsidRPr="000C7A32" w:rsidRDefault="002004B2" w:rsidP="009476B4">
      <w:pPr>
        <w:spacing w:after="0" w:line="240" w:lineRule="auto"/>
        <w:jc w:val="both"/>
        <w:rPr>
          <w:rFonts w:ascii="Times New Roman" w:hAnsi="Times New Roman"/>
          <w:sz w:val="26"/>
          <w:szCs w:val="26"/>
        </w:rPr>
      </w:pPr>
      <w:r w:rsidRPr="00720D00">
        <w:rPr>
          <w:rFonts w:ascii="Times New Roman" w:hAnsi="Times New Roman"/>
          <w:sz w:val="26"/>
          <w:szCs w:val="26"/>
        </w:rPr>
        <w:t>-рабочей программы воспитания по программе подготовки специалистов среднего звена по специальности 15.02.08 Технология машиностроения, 2021</w:t>
      </w:r>
    </w:p>
    <w:p w:rsidR="00A7103C" w:rsidRPr="000C7A32" w:rsidRDefault="00A7103C" w:rsidP="009476B4">
      <w:pPr>
        <w:spacing w:after="0" w:line="240" w:lineRule="auto"/>
        <w:jc w:val="both"/>
        <w:rPr>
          <w:rFonts w:ascii="Times New Roman" w:hAnsi="Times New Roman"/>
          <w:sz w:val="26"/>
          <w:szCs w:val="26"/>
          <w:lang w:eastAsia="ru-RU"/>
        </w:rPr>
      </w:pPr>
      <w:r w:rsidRPr="000C7A32">
        <w:rPr>
          <w:rFonts w:ascii="Times New Roman" w:hAnsi="Times New Roman"/>
          <w:sz w:val="26"/>
          <w:szCs w:val="26"/>
        </w:rPr>
        <w:t>-</w:t>
      </w:r>
      <w:r w:rsidRPr="000C7A32">
        <w:rPr>
          <w:rFonts w:ascii="Times New Roman" w:hAnsi="Times New Roman"/>
          <w:sz w:val="26"/>
          <w:szCs w:val="26"/>
          <w:lang w:eastAsia="ru-RU"/>
        </w:rPr>
        <w:t>рабочей программы учебной дисциплины ОУД.02 Литература.</w:t>
      </w:r>
    </w:p>
    <w:p w:rsidR="00A7103C" w:rsidRPr="000C7A32" w:rsidRDefault="00A7103C" w:rsidP="009476B4">
      <w:pPr>
        <w:spacing w:after="0" w:line="240" w:lineRule="auto"/>
        <w:ind w:firstLine="426"/>
        <w:contextualSpacing/>
        <w:jc w:val="both"/>
        <w:rPr>
          <w:rFonts w:ascii="Times New Roman" w:hAnsi="Times New Roman"/>
          <w:sz w:val="26"/>
          <w:szCs w:val="26"/>
        </w:rPr>
      </w:pPr>
      <w:r w:rsidRPr="000C7A32">
        <w:rPr>
          <w:rFonts w:ascii="Times New Roman" w:hAnsi="Times New Roman"/>
          <w:sz w:val="26"/>
          <w:szCs w:val="26"/>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ОУД.02 Литература.</w:t>
      </w:r>
    </w:p>
    <w:p w:rsidR="00A7103C" w:rsidRPr="000C7A32" w:rsidRDefault="009476B4" w:rsidP="009476B4">
      <w:pPr>
        <w:spacing w:after="0" w:line="240" w:lineRule="auto"/>
        <w:jc w:val="both"/>
        <w:rPr>
          <w:rFonts w:ascii="Times New Roman" w:hAnsi="Times New Roman"/>
          <w:sz w:val="26"/>
          <w:szCs w:val="26"/>
          <w:lang w:eastAsia="ru-RU"/>
        </w:rPr>
      </w:pPr>
      <w:r w:rsidRPr="000C7A32">
        <w:rPr>
          <w:rFonts w:ascii="Times New Roman" w:hAnsi="Times New Roman"/>
          <w:i/>
          <w:sz w:val="26"/>
          <w:szCs w:val="26"/>
          <w:lang w:eastAsia="ru-RU"/>
        </w:rPr>
        <w:t xml:space="preserve">       </w:t>
      </w:r>
      <w:r w:rsidR="00A7103C" w:rsidRPr="000C7A32">
        <w:rPr>
          <w:rFonts w:ascii="Times New Roman" w:hAnsi="Times New Roman"/>
          <w:sz w:val="26"/>
          <w:szCs w:val="26"/>
          <w:lang w:eastAsia="ru-RU"/>
        </w:rPr>
        <w:t>КОМы включают контрольные материалы для проведения текущего контроля и промежуточной аттестации.</w:t>
      </w:r>
    </w:p>
    <w:p w:rsidR="00A7103C" w:rsidRPr="000C7A32" w:rsidRDefault="00A7103C" w:rsidP="00A7103C">
      <w:pPr>
        <w:keepNext/>
        <w:keepLines/>
        <w:suppressLineNumbers/>
        <w:suppressAutoHyphens/>
        <w:spacing w:after="0" w:line="240" w:lineRule="auto"/>
        <w:jc w:val="both"/>
        <w:rPr>
          <w:rFonts w:ascii="Times New Roman" w:hAnsi="Times New Roman"/>
          <w:b/>
          <w:sz w:val="26"/>
          <w:szCs w:val="26"/>
          <w:lang w:eastAsia="ru-RU"/>
        </w:rPr>
      </w:pPr>
    </w:p>
    <w:p w:rsidR="00A7103C" w:rsidRPr="000C7A32" w:rsidRDefault="000C7A32" w:rsidP="000C7A32">
      <w:pPr>
        <w:keepNext/>
        <w:keepLines/>
        <w:suppressLineNumbers/>
        <w:suppressAutoHyphens/>
        <w:spacing w:after="0" w:line="240" w:lineRule="auto"/>
        <w:jc w:val="center"/>
        <w:rPr>
          <w:rFonts w:ascii="Times New Roman" w:hAnsi="Times New Roman"/>
          <w:b/>
          <w:sz w:val="26"/>
          <w:szCs w:val="26"/>
          <w:lang w:eastAsia="ru-RU"/>
        </w:rPr>
      </w:pPr>
      <w:r w:rsidRPr="000C7A32">
        <w:rPr>
          <w:rFonts w:ascii="Times New Roman" w:hAnsi="Times New Roman"/>
          <w:b/>
          <w:sz w:val="26"/>
          <w:szCs w:val="26"/>
          <w:lang w:eastAsia="ru-RU"/>
        </w:rPr>
        <w:t>2. ПОКАЗАТЕЛИ ОЦЕНКИ РЕЗУЛЬТАТОВ ОСВОЕНИЯ ДИСЦИПЛИНЫ, ФОРМЫ И МЕТОДЫ КОНТРОЛЯ И ОЦЕНКИ.</w:t>
      </w:r>
    </w:p>
    <w:p w:rsidR="00A7103C" w:rsidRPr="000C7A32" w:rsidRDefault="00A7103C" w:rsidP="00A7103C">
      <w:pPr>
        <w:keepNext/>
        <w:keepLines/>
        <w:suppressLineNumbers/>
        <w:suppressAutoHyphens/>
        <w:spacing w:after="0" w:line="240" w:lineRule="auto"/>
        <w:jc w:val="both"/>
        <w:rPr>
          <w:rFonts w:ascii="Times New Roman" w:hAnsi="Times New Roman"/>
          <w:sz w:val="26"/>
          <w:szCs w:val="26"/>
        </w:rPr>
      </w:pPr>
      <w:r w:rsidRPr="000C7A32">
        <w:rPr>
          <w:rFonts w:ascii="Times New Roman" w:hAnsi="Times New Roman"/>
          <w:sz w:val="26"/>
          <w:szCs w:val="26"/>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096F84" w:rsidRPr="000C7A32" w:rsidRDefault="009476B4" w:rsidP="009476B4">
      <w:pPr>
        <w:keepNext/>
        <w:keepLines/>
        <w:suppressLineNumbers/>
        <w:suppressAutoHyphens/>
        <w:spacing w:after="0" w:line="240" w:lineRule="auto"/>
        <w:jc w:val="right"/>
        <w:rPr>
          <w:rFonts w:ascii="Times New Roman" w:hAnsi="Times New Roman"/>
          <w:sz w:val="26"/>
          <w:szCs w:val="26"/>
        </w:rPr>
      </w:pPr>
      <w:r w:rsidRPr="000C7A32">
        <w:rPr>
          <w:rFonts w:ascii="Times New Roman" w:hAnsi="Times New Roman"/>
          <w:sz w:val="26"/>
          <w:szCs w:val="26"/>
        </w:rPr>
        <w:t xml:space="preserve">Таблица 1 </w:t>
      </w:r>
    </w:p>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W w:w="9879" w:type="dxa"/>
        <w:tblInd w:w="-3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8" w:type="dxa"/>
        </w:tblCellMar>
        <w:tblLook w:val="04A0" w:firstRow="1" w:lastRow="0" w:firstColumn="1" w:lastColumn="0" w:noHBand="0" w:noVBand="1"/>
      </w:tblPr>
      <w:tblGrid>
        <w:gridCol w:w="4821"/>
        <w:gridCol w:w="5058"/>
      </w:tblGrid>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Результаты обучения</w:t>
            </w:r>
          </w:p>
          <w:p w:rsidR="00096F84" w:rsidRPr="000C7A32" w:rsidRDefault="00096F84" w:rsidP="00096F84">
            <w:pPr>
              <w:spacing w:after="0"/>
              <w:jc w:val="center"/>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(личностные, метапредметные, предметные)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Формы и методы контроля и оценки</w:t>
            </w:r>
          </w:p>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bCs/>
                <w:color w:val="000000"/>
                <w:sz w:val="26"/>
                <w:szCs w:val="26"/>
              </w:rPr>
              <w:t>результатов обучения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rPr>
                <w:rFonts w:ascii="Times New Roman" w:eastAsia="Times New Roman" w:hAnsi="Times New Roman" w:cs="Times New Roman"/>
                <w:b/>
                <w:color w:val="000000"/>
                <w:sz w:val="26"/>
                <w:szCs w:val="26"/>
              </w:rPr>
            </w:pPr>
            <w:r w:rsidRPr="000C7A32">
              <w:rPr>
                <w:rFonts w:ascii="Times New Roman" w:eastAsia="Times New Roman" w:hAnsi="Times New Roman" w:cs="Times New Roman"/>
                <w:b/>
                <w:i/>
                <w:iCs/>
                <w:color w:val="000000"/>
                <w:sz w:val="26"/>
                <w:szCs w:val="26"/>
              </w:rPr>
              <w:t>личностных: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
                <w:color w:val="000000"/>
                <w:sz w:val="26"/>
                <w:szCs w:val="26"/>
              </w:rPr>
              <w:t xml:space="preserve">Л1. </w:t>
            </w:r>
            <w:r w:rsidRPr="000C7A32">
              <w:rPr>
                <w:rFonts w:ascii="Times New Roman" w:eastAsia="Calibri" w:hAnsi="Times New Roman" w:cs="Times New Roman"/>
                <w:color w:val="000000"/>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-фронтальная беседа;</w:t>
            </w:r>
          </w:p>
          <w:p w:rsidR="00096F84" w:rsidRPr="000C7A32" w:rsidRDefault="00096F84" w:rsidP="009476B4">
            <w:pPr>
              <w:shd w:val="clear" w:color="auto" w:fill="FFFFFF"/>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-наблюдение и оценка деятельности</w:t>
            </w:r>
          </w:p>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w:t>
            </w:r>
          </w:p>
          <w:p w:rsidR="00096F84" w:rsidRPr="000C7A32" w:rsidRDefault="00096F84" w:rsidP="009476B4">
            <w:pPr>
              <w:shd w:val="clear" w:color="auto" w:fill="FFFFFF"/>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дискуссия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 xml:space="preserve">Л2. </w:t>
            </w:r>
            <w:r w:rsidRPr="000C7A32">
              <w:rPr>
                <w:rFonts w:ascii="Times New Roman" w:eastAsia="Times New Roman" w:hAnsi="Times New Roman" w:cs="Times New Roman"/>
                <w:color w:val="000000"/>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сообщениями, докладами (</w:t>
            </w:r>
            <w:r w:rsidRPr="000C7A32">
              <w:rPr>
                <w:rFonts w:ascii="Times New Roman" w:eastAsia="Calibri" w:hAnsi="Times New Roman" w:cs="Times New Roman"/>
                <w:bCs/>
                <w:sz w:val="26"/>
                <w:szCs w:val="26"/>
              </w:rPr>
              <w:t xml:space="preserve">«Пушкин в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воспоминаниях современников»,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«М.Ю. Лермонтов – художник»,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«Петербург в жизни и творчестве Гоголя» и т.д.)</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 xml:space="preserve">Л3. </w:t>
            </w:r>
            <w:r w:rsidRPr="000C7A32">
              <w:rPr>
                <w:rFonts w:ascii="Times New Roman" w:eastAsia="Times New Roman" w:hAnsi="Times New Roman" w:cs="Times New Roman"/>
                <w:color w:val="000000"/>
                <w:sz w:val="26"/>
                <w:szCs w:val="26"/>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w:t>
            </w:r>
            <w:r w:rsidRPr="000C7A32">
              <w:rPr>
                <w:rFonts w:ascii="Times New Roman" w:eastAsia="Times New Roman" w:hAnsi="Times New Roman" w:cs="Times New Roman"/>
                <w:color w:val="000000"/>
                <w:sz w:val="26"/>
                <w:szCs w:val="26"/>
              </w:rPr>
              <w:lastRenderedPageBreak/>
              <w:t>и сотрудничать для их достижения;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 xml:space="preserve">-наблюдение и оценка  деятельности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 xml:space="preserve">обучение тезисному </w:t>
            </w:r>
            <w:r w:rsidRPr="000C7A32">
              <w:rPr>
                <w:rFonts w:ascii="Times New Roman" w:eastAsia="Calibri" w:hAnsi="Times New Roman" w:cs="Times New Roman"/>
                <w:bCs/>
                <w:sz w:val="26"/>
                <w:szCs w:val="26"/>
              </w:rPr>
              <w:lastRenderedPageBreak/>
              <w:t>конспектированию</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статьи учебника  «Литературные общества и кружки. </w:t>
            </w:r>
          </w:p>
          <w:p w:rsidR="00096F84" w:rsidRPr="000C7A32" w:rsidRDefault="00096F84" w:rsidP="009476B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Зарождение русской литературной критики»;</w:t>
            </w:r>
            <w:r w:rsidRPr="000C7A32">
              <w:rPr>
                <w:rFonts w:ascii="Times New Roman" w:eastAsia="Calibri" w:hAnsi="Times New Roman" w:cs="Times New Roman"/>
                <w:bCs/>
                <w:i/>
                <w:sz w:val="26"/>
                <w:szCs w:val="26"/>
              </w:rPr>
              <w:t xml:space="preserve"> </w:t>
            </w:r>
          </w:p>
          <w:p w:rsidR="00096F84" w:rsidRPr="000C7A32" w:rsidRDefault="00096F84" w:rsidP="009476B4">
            <w:pPr>
              <w:spacing w:after="0"/>
              <w:jc w:val="both"/>
              <w:rPr>
                <w:rFonts w:ascii="Times New Roman" w:eastAsia="Calibri" w:hAnsi="Times New Roman" w:cs="Times New Roman"/>
                <w:bCs/>
                <w:i/>
                <w:sz w:val="26"/>
                <w:szCs w:val="26"/>
              </w:rPr>
            </w:pPr>
            <w:r w:rsidRPr="000C7A32">
              <w:rPr>
                <w:rFonts w:ascii="Times New Roman" w:eastAsia="Calibri" w:hAnsi="Times New Roman" w:cs="Times New Roman"/>
                <w:bCs/>
                <w:sz w:val="26"/>
                <w:szCs w:val="26"/>
              </w:rPr>
              <w:t xml:space="preserve">обучение написанию сочинения-анализа лирического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произведения и др.)</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Л4.</w:t>
            </w:r>
            <w:r w:rsidRPr="000C7A32">
              <w:rPr>
                <w:rFonts w:ascii="Times New Roman" w:eastAsia="Times New Roman" w:hAnsi="Times New Roman" w:cs="Times New Roman"/>
                <w:color w:val="000000"/>
                <w:sz w:val="26"/>
                <w:szCs w:val="26"/>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презентации (</w:t>
            </w:r>
            <w:r w:rsidRPr="000C7A32">
              <w:rPr>
                <w:rFonts w:ascii="Times New Roman" w:eastAsia="Calibri" w:hAnsi="Times New Roman" w:cs="Times New Roman"/>
                <w:bCs/>
                <w:sz w:val="26"/>
                <w:szCs w:val="26"/>
              </w:rPr>
              <w:t xml:space="preserve">«Предки Пушкина 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его семья»; «Личность Раскольникова» и др.)</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занятий (</w:t>
            </w:r>
            <w:r w:rsidRPr="000C7A32">
              <w:rPr>
                <w:rFonts w:ascii="Times New Roman" w:eastAsia="Calibri" w:hAnsi="Times New Roman" w:cs="Times New Roman"/>
                <w:bCs/>
                <w:sz w:val="26"/>
                <w:szCs w:val="26"/>
              </w:rPr>
              <w:t xml:space="preserve">сочинение- рассуждение по роману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И.С. Тургенева «Отцы и дети» и др.)</w:t>
            </w:r>
          </w:p>
          <w:p w:rsidR="00096F84" w:rsidRPr="000C7A32" w:rsidRDefault="00096F84" w:rsidP="009476B4">
            <w:pPr>
              <w:spacing w:after="0"/>
              <w:jc w:val="both"/>
              <w:rPr>
                <w:rFonts w:ascii="Times New Roman" w:eastAsia="Calibri" w:hAnsi="Times New Roman" w:cs="Times New Roman"/>
                <w:color w:val="000000"/>
                <w:sz w:val="26"/>
                <w:szCs w:val="26"/>
              </w:rPr>
            </w:pP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 рефератами</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color w:val="000000"/>
                <w:sz w:val="26"/>
                <w:szCs w:val="26"/>
              </w:rPr>
              <w:t xml:space="preserve"> (</w:t>
            </w:r>
            <w:r w:rsidRPr="000C7A32">
              <w:rPr>
                <w:rFonts w:ascii="Times New Roman" w:eastAsia="Calibri" w:hAnsi="Times New Roman" w:cs="Times New Roman"/>
                <w:bCs/>
                <w:sz w:val="26"/>
                <w:szCs w:val="26"/>
              </w:rPr>
              <w:t>«В чем трагедия Обломова?»,</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 xml:space="preserve">«Нигилизм и нигилисты в жизни и </w:t>
            </w:r>
          </w:p>
          <w:p w:rsidR="00096F84" w:rsidRPr="000C7A32" w:rsidRDefault="00096F84" w:rsidP="009476B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sz w:val="26"/>
                <w:szCs w:val="26"/>
              </w:rPr>
              <w:t>литературе» и т.д.);</w:t>
            </w:r>
            <w:r w:rsidRPr="000C7A32">
              <w:rPr>
                <w:rFonts w:ascii="Times New Roman" w:eastAsia="Calibri" w:hAnsi="Times New Roman" w:cs="Times New Roman"/>
                <w:bCs/>
                <w:i/>
                <w:sz w:val="26"/>
                <w:szCs w:val="26"/>
              </w:rPr>
              <w:t xml:space="preserve">                                   </w:t>
            </w:r>
          </w:p>
          <w:p w:rsidR="00096F84" w:rsidRPr="000C7A32" w:rsidRDefault="00096F84" w:rsidP="009476B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-защита презентаций  (</w:t>
            </w:r>
            <w:r w:rsidRPr="000C7A32">
              <w:rPr>
                <w:rFonts w:ascii="Times New Roman" w:eastAsia="Calibri" w:hAnsi="Times New Roman" w:cs="Times New Roman"/>
                <w:bCs/>
                <w:sz w:val="26"/>
                <w:szCs w:val="26"/>
              </w:rPr>
              <w:t xml:space="preserve">«Тема любви в творчестве </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Бунина и Куприна: общее и различное» и др.)</w:t>
            </w:r>
          </w:p>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Л5.</w:t>
            </w:r>
            <w:r w:rsidRPr="000C7A32">
              <w:rPr>
                <w:rFonts w:ascii="Times New Roman" w:eastAsia="Times New Roman" w:hAnsi="Times New Roman" w:cs="Times New Roman"/>
                <w:color w:val="000000"/>
                <w:sz w:val="26"/>
                <w:szCs w:val="26"/>
              </w:rPr>
              <w:t xml:space="preserve"> эстетическое отношение к миру;</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9476B4">
            <w:pPr>
              <w:spacing w:before="120"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-написание сочинений (</w:t>
            </w:r>
            <w:r w:rsidRPr="000C7A32">
              <w:rPr>
                <w:rFonts w:ascii="Times New Roman" w:eastAsia="Calibri" w:hAnsi="Times New Roman" w:cs="Times New Roman"/>
                <w:bCs/>
                <w:sz w:val="26"/>
                <w:szCs w:val="26"/>
              </w:rPr>
              <w:t xml:space="preserve">по творчеству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М.Ю. Лермонтова;</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по роману И.С. Тургенева</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«Отцы</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и дети»;</w:t>
            </w:r>
            <w:r w:rsidRPr="000C7A32">
              <w:rPr>
                <w:rFonts w:ascii="Times New Roman" w:eastAsia="Calibri" w:hAnsi="Times New Roman" w:cs="Times New Roman"/>
                <w:bCs/>
                <w:i/>
                <w:sz w:val="26"/>
                <w:szCs w:val="26"/>
              </w:rPr>
              <w:t xml:space="preserve"> </w:t>
            </w:r>
            <w:r w:rsidRPr="000C7A32">
              <w:rPr>
                <w:rFonts w:ascii="Times New Roman" w:eastAsia="Calibri" w:hAnsi="Times New Roman" w:cs="Times New Roman"/>
                <w:bCs/>
                <w:sz w:val="26"/>
                <w:szCs w:val="26"/>
              </w:rPr>
              <w:t xml:space="preserve">по роману Л.Н. Толстого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«Война и мир» и др.). </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Л6.</w:t>
            </w:r>
            <w:r w:rsidRPr="000C7A32">
              <w:rPr>
                <w:rFonts w:ascii="Times New Roman" w:eastAsia="Times New Roman" w:hAnsi="Times New Roman" w:cs="Times New Roman"/>
                <w:color w:val="000000"/>
                <w:sz w:val="26"/>
                <w:szCs w:val="26"/>
              </w:rPr>
              <w:t xml:space="preserve"> совершенствование духовно-</w:t>
            </w:r>
            <w:r w:rsidRPr="000C7A32">
              <w:rPr>
                <w:rFonts w:ascii="Times New Roman" w:eastAsia="Times New Roman" w:hAnsi="Times New Roman" w:cs="Times New Roman"/>
                <w:color w:val="000000"/>
                <w:sz w:val="26"/>
                <w:szCs w:val="26"/>
              </w:rPr>
              <w:lastRenderedPageBreak/>
              <w:t>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-фронтальная беседа;</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сообщения (</w:t>
            </w:r>
            <w:r w:rsidRPr="000C7A32">
              <w:rPr>
                <w:rFonts w:ascii="Times New Roman" w:eastAsia="Calibri" w:hAnsi="Times New Roman" w:cs="Times New Roman"/>
                <w:bCs/>
                <w:sz w:val="26"/>
                <w:szCs w:val="26"/>
              </w:rPr>
              <w:t>«Сатира в произведениях Маяковского»;</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i/>
                <w:sz w:val="26"/>
                <w:szCs w:val="26"/>
              </w:rPr>
              <w:t xml:space="preserve"> </w:t>
            </w:r>
            <w:r w:rsidRPr="000C7A32">
              <w:rPr>
                <w:rFonts w:ascii="Times New Roman" w:eastAsia="Calibri" w:hAnsi="Times New Roman" w:cs="Times New Roman"/>
                <w:bCs/>
                <w:sz w:val="26"/>
                <w:szCs w:val="26"/>
              </w:rPr>
              <w:t>«М.И. Цветаева – драматург» и др.).</w:t>
            </w:r>
            <w:r w:rsidRPr="000C7A32">
              <w:rPr>
                <w:rFonts w:ascii="Times New Roman" w:eastAsia="Calibri" w:hAnsi="Times New Roman" w:cs="Times New Roman"/>
                <w:i/>
                <w:sz w:val="26"/>
                <w:szCs w:val="26"/>
              </w:rPr>
              <w:t xml:space="preserve">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shd w:val="clear" w:color="auto" w:fill="FFFFFF"/>
              </w:rPr>
              <w:t>дискуссия</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Л7.</w:t>
            </w:r>
            <w:r w:rsidRPr="000C7A32">
              <w:rPr>
                <w:rFonts w:ascii="Times New Roman" w:eastAsia="Times New Roman" w:hAnsi="Times New Roman" w:cs="Times New Roman"/>
                <w:color w:val="000000"/>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интернет-ресурсов и др.)</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bCs/>
                <w:sz w:val="26"/>
                <w:szCs w:val="26"/>
              </w:rPr>
              <w:t xml:space="preserve">Обучение составлению опорных таблиц: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«Духовные искания Андрея Болконского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(Пьера Безухова, Наташи Ростовой) и др.)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 рефераты, доклады, сообщения, </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презентации (</w:t>
            </w:r>
            <w:r w:rsidRPr="000C7A32">
              <w:rPr>
                <w:rFonts w:ascii="Times New Roman" w:eastAsia="Calibri" w:hAnsi="Times New Roman" w:cs="Times New Roman"/>
                <w:bCs/>
                <w:sz w:val="26"/>
                <w:szCs w:val="26"/>
              </w:rPr>
              <w:t>«Казачьи песни в романе-эпопее</w:t>
            </w:r>
          </w:p>
          <w:p w:rsidR="00096F84" w:rsidRPr="000C7A32" w:rsidRDefault="00096F84" w:rsidP="009476B4">
            <w:pPr>
              <w:spacing w:after="0"/>
              <w:jc w:val="both"/>
              <w:rPr>
                <w:rFonts w:ascii="Times New Roman" w:eastAsia="Calibri" w:hAnsi="Times New Roman" w:cs="Times New Roman"/>
                <w:bCs/>
                <w:sz w:val="26"/>
                <w:szCs w:val="26"/>
              </w:rPr>
            </w:pPr>
            <w:r w:rsidRPr="000C7A32">
              <w:rPr>
                <w:rFonts w:ascii="Times New Roman" w:eastAsia="Calibri" w:hAnsi="Times New Roman" w:cs="Times New Roman"/>
                <w:bCs/>
                <w:sz w:val="26"/>
                <w:szCs w:val="26"/>
              </w:rPr>
              <w:t xml:space="preserve"> «Тихий Дон»; «Взгляд на Гражданскую войну </w:t>
            </w:r>
          </w:p>
          <w:p w:rsidR="00096F84" w:rsidRPr="000C7A32" w:rsidRDefault="00096F84" w:rsidP="009476B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из 1920-х и их 1950-х – в чем разница» и др.)</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jc w:val="both"/>
              <w:rPr>
                <w:rFonts w:ascii="Times New Roman" w:eastAsia="Times New Roman" w:hAnsi="Times New Roman" w:cs="Times New Roman"/>
                <w:b/>
                <w:color w:val="000000"/>
                <w:sz w:val="26"/>
                <w:szCs w:val="26"/>
              </w:rPr>
            </w:pPr>
            <w:r w:rsidRPr="000C7A32">
              <w:rPr>
                <w:rFonts w:ascii="Times New Roman" w:eastAsia="Times New Roman" w:hAnsi="Times New Roman" w:cs="Times New Roman"/>
                <w:b/>
                <w:i/>
                <w:iCs/>
                <w:color w:val="000000"/>
                <w:sz w:val="26"/>
                <w:szCs w:val="26"/>
              </w:rPr>
              <w:t>метапредметных: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М1</w:t>
            </w:r>
            <w:r w:rsidRPr="000C7A32">
              <w:rPr>
                <w:rFonts w:ascii="Times New Roman" w:eastAsia="Times New Roman" w:hAnsi="Times New Roman" w:cs="Times New Roman"/>
                <w:color w:val="000000"/>
                <w:sz w:val="26"/>
                <w:szCs w:val="26"/>
              </w:rPr>
              <w:t>.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Calibri" w:hAnsi="Times New Roman" w:cs="Times New Roman"/>
                <w:sz w:val="26"/>
                <w:szCs w:val="26"/>
                <w:highlight w:val="white"/>
              </w:rPr>
            </w:pPr>
            <w:r w:rsidRPr="000C7A32">
              <w:rPr>
                <w:rFonts w:ascii="Times New Roman" w:eastAsia="Times New Roman" w:hAnsi="Times New Roman" w:cs="Times New Roman"/>
                <w:color w:val="000000"/>
                <w:sz w:val="26"/>
                <w:szCs w:val="26"/>
              </w:rPr>
              <w:t>занятий (</w:t>
            </w:r>
            <w:r w:rsidRPr="000C7A32">
              <w:rPr>
                <w:rFonts w:ascii="Times New Roman" w:eastAsia="Calibri" w:hAnsi="Times New Roman" w:cs="Times New Roman"/>
                <w:sz w:val="26"/>
                <w:szCs w:val="26"/>
              </w:rPr>
              <w:t>Обучение декламации (</w:t>
            </w:r>
            <w:r w:rsidRPr="000C7A32">
              <w:rPr>
                <w:rFonts w:ascii="Times New Roman" w:eastAsia="Calibri" w:hAnsi="Times New Roman" w:cs="Times New Roman"/>
                <w:sz w:val="26"/>
                <w:szCs w:val="26"/>
                <w:shd w:val="clear" w:color="auto" w:fill="FFFFFF"/>
              </w:rPr>
              <w:t xml:space="preserve">искусству </w:t>
            </w:r>
          </w:p>
          <w:p w:rsidR="00096F84" w:rsidRPr="000C7A32" w:rsidRDefault="00096F84" w:rsidP="00096F84">
            <w:pPr>
              <w:spacing w:after="0"/>
              <w:jc w:val="both"/>
              <w:rPr>
                <w:rFonts w:ascii="Times New Roman" w:eastAsia="Times New Roman" w:hAnsi="Times New Roman" w:cs="Times New Roman"/>
                <w:sz w:val="26"/>
                <w:szCs w:val="26"/>
              </w:rPr>
            </w:pPr>
            <w:r w:rsidRPr="000C7A32">
              <w:rPr>
                <w:rFonts w:ascii="Times New Roman" w:eastAsia="Calibri" w:hAnsi="Times New Roman" w:cs="Times New Roman"/>
                <w:sz w:val="26"/>
                <w:szCs w:val="26"/>
                <w:shd w:val="clear" w:color="auto" w:fill="FFFFFF"/>
              </w:rPr>
              <w:t>выразительного чтения стихов или прозы) и др.).</w:t>
            </w:r>
          </w:p>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bCs/>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r w:rsidRPr="000C7A32">
              <w:rPr>
                <w:rFonts w:ascii="Times New Roman" w:eastAsia="Calibri" w:hAnsi="Times New Roman" w:cs="Times New Roman"/>
                <w:bCs/>
                <w:color w:val="000000"/>
                <w:sz w:val="26"/>
                <w:szCs w:val="26"/>
              </w:rPr>
              <w:t xml:space="preserve">«Образ дороги  </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bCs/>
                <w:color w:val="000000"/>
                <w:sz w:val="26"/>
                <w:szCs w:val="26"/>
              </w:rPr>
              <w:t>и дома в лирике Твардовского»);</w:t>
            </w:r>
          </w:p>
          <w:p w:rsidR="00096F84" w:rsidRPr="000C7A32" w:rsidRDefault="00096F84" w:rsidP="00096F84">
            <w:pPr>
              <w:spacing w:after="0"/>
              <w:jc w:val="both"/>
              <w:rPr>
                <w:rFonts w:ascii="Times New Roman" w:eastAsia="Calibri" w:hAnsi="Times New Roman" w:cs="Times New Roman"/>
                <w:bCs/>
                <w:sz w:val="26"/>
                <w:szCs w:val="26"/>
              </w:rPr>
            </w:pPr>
            <w:r w:rsidRPr="000C7A32">
              <w:rPr>
                <w:rFonts w:ascii="Times New Roman" w:eastAsia="Times New Roman" w:hAnsi="Times New Roman" w:cs="Times New Roman"/>
                <w:color w:val="000000"/>
                <w:sz w:val="26"/>
                <w:szCs w:val="26"/>
              </w:rPr>
              <w:t>-защита презентаций  (</w:t>
            </w:r>
            <w:r w:rsidRPr="000C7A32">
              <w:rPr>
                <w:rFonts w:ascii="Times New Roman" w:eastAsia="Calibri" w:hAnsi="Times New Roman" w:cs="Times New Roman"/>
                <w:bCs/>
                <w:sz w:val="26"/>
                <w:szCs w:val="26"/>
              </w:rPr>
              <w:t xml:space="preserve">Гражданские 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bCs/>
                <w:sz w:val="26"/>
                <w:szCs w:val="26"/>
              </w:rPr>
              <w:t>патриотические стихи Ахматовой»)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М2</w:t>
            </w:r>
            <w:r w:rsidRPr="000C7A32">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внеаудиторной (самостоятельной) работы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М3</w:t>
            </w:r>
            <w:r w:rsidRPr="000C7A32">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программы учебной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 xml:space="preserve"> 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w:t>
            </w:r>
          </w:p>
        </w:tc>
      </w:tr>
      <w:tr w:rsidR="00096F84" w:rsidRPr="000C7A32" w:rsidTr="000C7A32">
        <w:trPr>
          <w:trHeight w:val="1200"/>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М4</w:t>
            </w:r>
            <w:r w:rsidRPr="000C7A32">
              <w:rPr>
                <w:rFonts w:ascii="Times New Roman" w:eastAsia="Times New Roman" w:hAnsi="Times New Roman" w:cs="Times New Roman"/>
                <w:color w:val="000000"/>
                <w:sz w:val="26"/>
                <w:szCs w:val="26"/>
              </w:rPr>
              <w:t>.владение навыками познавательной, учебно - 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обучающегося в ходе освоения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программы учебной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занятий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ind w:left="720"/>
              <w:jc w:val="both"/>
              <w:rPr>
                <w:rFonts w:ascii="Times New Roman" w:eastAsia="Times New Roman" w:hAnsi="Times New Roman" w:cs="Times New Roman"/>
                <w:b/>
                <w:i/>
                <w:iCs/>
                <w:color w:val="000000"/>
                <w:sz w:val="26"/>
                <w:szCs w:val="26"/>
              </w:rPr>
            </w:pPr>
            <w:r w:rsidRPr="000C7A32">
              <w:rPr>
                <w:rFonts w:ascii="Times New Roman" w:eastAsia="Times New Roman" w:hAnsi="Times New Roman" w:cs="Times New Roman"/>
                <w:b/>
                <w:i/>
                <w:iCs/>
                <w:color w:val="000000"/>
                <w:sz w:val="26"/>
                <w:szCs w:val="26"/>
              </w:rPr>
              <w:t>предметных: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tcPr>
          <w:p w:rsidR="00096F84" w:rsidRPr="000C7A32" w:rsidRDefault="00096F84" w:rsidP="00096F84">
            <w:pPr>
              <w:spacing w:after="0"/>
              <w:rPr>
                <w:rFonts w:ascii="Times New Roman" w:eastAsia="Calibri" w:hAnsi="Times New Roman" w:cs="Times New Roman"/>
                <w:sz w:val="26"/>
                <w:szCs w:val="26"/>
              </w:rPr>
            </w:pP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w:t>
            </w:r>
            <w:r w:rsidRPr="000C7A32">
              <w:rPr>
                <w:rFonts w:ascii="Times New Roman" w:eastAsia="Times New Roman" w:hAnsi="Times New Roman" w:cs="Times New Roman"/>
                <w:color w:val="000000"/>
                <w:sz w:val="26"/>
                <w:szCs w:val="26"/>
              </w:rPr>
              <w:t>.сформированность устойчивого интереса к чтению как средству познания других культур, уважительного отношения к ним;</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lastRenderedPageBreak/>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tc>
      </w:tr>
      <w:tr w:rsidR="00096F84" w:rsidRPr="000C7A32" w:rsidTr="000C7A32">
        <w:trPr>
          <w:trHeight w:val="1682"/>
        </w:trPr>
        <w:tc>
          <w:tcPr>
            <w:tcW w:w="4821" w:type="dxa"/>
            <w:tcBorders>
              <w:top w:val="single" w:sz="8" w:space="0" w:color="000000"/>
              <w:left w:val="single" w:sz="8" w:space="0" w:color="000000"/>
              <w:bottom w:val="single" w:sz="4" w:space="0" w:color="000000"/>
              <w:right w:val="single" w:sz="8" w:space="0" w:color="000000"/>
            </w:tcBorders>
            <w:shd w:val="clear" w:color="auto" w:fill="FFFFFF"/>
            <w:vAlign w:val="center"/>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П2.</w:t>
            </w:r>
            <w:r w:rsidRPr="000C7A32">
              <w:rPr>
                <w:rFonts w:ascii="Times New Roman" w:eastAsia="Times New Roman" w:hAnsi="Times New Roman" w:cs="Times New Roman"/>
                <w:color w:val="000000"/>
                <w:sz w:val="26"/>
                <w:szCs w:val="26"/>
              </w:rPr>
              <w:t xml:space="preserve">сформированность навыков различных видов анализа литературных произведений; </w:t>
            </w:r>
          </w:p>
          <w:p w:rsidR="00096F84" w:rsidRPr="000C7A32" w:rsidRDefault="00096F84" w:rsidP="00096F84">
            <w:pPr>
              <w:spacing w:after="0"/>
              <w:jc w:val="both"/>
              <w:rPr>
                <w:rFonts w:ascii="Times New Roman" w:eastAsia="Times New Roman" w:hAnsi="Times New Roman" w:cs="Times New Roman"/>
                <w:b/>
                <w:color w:val="000000"/>
                <w:sz w:val="26"/>
                <w:szCs w:val="26"/>
              </w:rPr>
            </w:pPr>
          </w:p>
        </w:tc>
        <w:tc>
          <w:tcPr>
            <w:tcW w:w="5058" w:type="dxa"/>
            <w:tcBorders>
              <w:top w:val="single" w:sz="8" w:space="0" w:color="000000"/>
              <w:left w:val="single" w:sz="8" w:space="0" w:color="000000"/>
              <w:bottom w:val="single" w:sz="4"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tc>
      </w:tr>
      <w:tr w:rsidR="00096F84" w:rsidRPr="000C7A32" w:rsidTr="000C7A32">
        <w:trPr>
          <w:trHeight w:val="2111"/>
        </w:trPr>
        <w:tc>
          <w:tcPr>
            <w:tcW w:w="4821" w:type="dxa"/>
            <w:tcBorders>
              <w:top w:val="single" w:sz="4" w:space="0" w:color="000000"/>
              <w:left w:val="single" w:sz="8" w:space="0" w:color="000000"/>
              <w:bottom w:val="single" w:sz="8" w:space="0" w:color="000000"/>
              <w:right w:val="single" w:sz="8" w:space="0" w:color="000000"/>
            </w:tcBorders>
            <w:shd w:val="clear" w:color="auto" w:fill="FFFFFF"/>
            <w:vAlign w:val="center"/>
          </w:tcPr>
          <w:p w:rsidR="00096F84" w:rsidRPr="000C7A32" w:rsidRDefault="00096F84" w:rsidP="00096F84">
            <w:pPr>
              <w:spacing w:after="0"/>
              <w:jc w:val="both"/>
              <w:rPr>
                <w:rFonts w:ascii="Times New Roman" w:eastAsia="Times New Roman" w:hAnsi="Times New Roman" w:cs="Times New Roman"/>
                <w:b/>
                <w:color w:val="000000"/>
                <w:sz w:val="26"/>
                <w:szCs w:val="26"/>
              </w:rPr>
            </w:pPr>
          </w:p>
          <w:p w:rsidR="00096F84" w:rsidRPr="000C7A32" w:rsidRDefault="00096F84" w:rsidP="00096F84">
            <w:pPr>
              <w:spacing w:after="0"/>
              <w:jc w:val="both"/>
              <w:rPr>
                <w:rFonts w:ascii="Times New Roman" w:eastAsia="Times New Roman" w:hAnsi="Times New Roman" w:cs="Times New Roman"/>
                <w:b/>
                <w:color w:val="000000"/>
                <w:sz w:val="26"/>
                <w:szCs w:val="26"/>
              </w:rPr>
            </w:pP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П3.</w:t>
            </w:r>
            <w:r w:rsidRPr="000C7A32">
              <w:rPr>
                <w:rFonts w:ascii="Times New Roman" w:eastAsia="Times New Roman" w:hAnsi="Times New Roman" w:cs="Times New Roman"/>
                <w:color w:val="000000"/>
                <w:sz w:val="26"/>
                <w:szCs w:val="26"/>
              </w:rPr>
              <w:t>владение навыками самоанализа и самооценки на основе наблюдений за собственной речью;</w:t>
            </w:r>
          </w:p>
        </w:tc>
        <w:tc>
          <w:tcPr>
            <w:tcW w:w="5058" w:type="dxa"/>
            <w:tcBorders>
              <w:top w:val="single" w:sz="4"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проектов, презентаций;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П4</w:t>
            </w:r>
            <w:r w:rsidRPr="000C7A32">
              <w:rPr>
                <w:rFonts w:ascii="Times New Roman" w:eastAsia="Times New Roman" w:hAnsi="Times New Roman" w:cs="Times New Roman"/>
                <w:color w:val="000000"/>
                <w:sz w:val="26"/>
                <w:szCs w:val="26"/>
              </w:rPr>
              <w:t>.владение умением анализировать текст с точки зрения наличия в нем явной и скрытой, основной и второстепенной информации;</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before="120"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П5.</w:t>
            </w:r>
            <w:r w:rsidRPr="000C7A32">
              <w:rPr>
                <w:rFonts w:ascii="Times New Roman" w:eastAsia="Times New Roman" w:hAnsi="Times New Roman" w:cs="Times New Roman"/>
                <w:color w:val="000000"/>
                <w:sz w:val="26"/>
                <w:szCs w:val="26"/>
              </w:rPr>
              <w:t>владение умением представлять тексты в виде тезисов, конспектов, аннотаций, рефератов, сочинений различных жанров;</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П6.</w:t>
            </w:r>
            <w:r w:rsidRPr="000C7A32">
              <w:rPr>
                <w:rFonts w:ascii="Times New Roman" w:eastAsia="Times New Roman" w:hAnsi="Times New Roman" w:cs="Times New Roman"/>
                <w:color w:val="000000"/>
                <w:sz w:val="26"/>
                <w:szCs w:val="26"/>
              </w:rPr>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-выступление перед аудиторией с </w:t>
            </w:r>
            <w:r w:rsidRPr="000C7A32">
              <w:rPr>
                <w:rFonts w:ascii="Times New Roman" w:eastAsia="Calibri" w:hAnsi="Times New Roman" w:cs="Times New Roman"/>
                <w:color w:val="000000"/>
                <w:sz w:val="26"/>
                <w:szCs w:val="26"/>
              </w:rPr>
              <w:lastRenderedPageBreak/>
              <w:t xml:space="preserve">сообщениями,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Calibri" w:hAnsi="Times New Roman" w:cs="Times New Roman"/>
                <w:color w:val="000000"/>
                <w:sz w:val="26"/>
                <w:szCs w:val="26"/>
              </w:rPr>
              <w:t>докладами</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lastRenderedPageBreak/>
              <w:t>П7.</w:t>
            </w:r>
            <w:r w:rsidRPr="000C7A32">
              <w:rPr>
                <w:rFonts w:ascii="Times New Roman" w:eastAsia="Times New Roman" w:hAnsi="Times New Roman" w:cs="Times New Roman"/>
                <w:color w:val="000000"/>
                <w:sz w:val="26"/>
                <w:szCs w:val="26"/>
              </w:rPr>
              <w:t>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работы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tc>
      </w:tr>
      <w:tr w:rsidR="00096F84" w:rsidRPr="000C7A32" w:rsidTr="000C7A32">
        <w:trPr>
          <w:trHeight w:val="2815"/>
        </w:trPr>
        <w:tc>
          <w:tcPr>
            <w:tcW w:w="482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П8</w:t>
            </w:r>
            <w:r w:rsidRPr="000C7A32">
              <w:rPr>
                <w:rFonts w:ascii="Times New Roman" w:eastAsia="Times New Roman" w:hAnsi="Times New Roman" w:cs="Times New Roman"/>
                <w:color w:val="000000"/>
                <w:sz w:val="26"/>
                <w:szCs w:val="26"/>
              </w:rPr>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-выступление перед аудиторией с</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Calibri" w:hAnsi="Times New Roman" w:cs="Times New Roman"/>
                <w:color w:val="000000"/>
                <w:sz w:val="26"/>
                <w:szCs w:val="26"/>
              </w:rPr>
              <w:t>сообщениями, докладами;</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-тестирование;</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-защита презентаций, проектов;</w:t>
            </w:r>
          </w:p>
          <w:p w:rsidR="00096F84" w:rsidRPr="000C7A32" w:rsidRDefault="00096F84" w:rsidP="00096F84">
            <w:pPr>
              <w:spacing w:after="0"/>
              <w:jc w:val="both"/>
              <w:rPr>
                <w:rFonts w:ascii="Times New Roman" w:eastAsia="Calibri"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rPr>
          <w:trHeight w:val="1678"/>
        </w:trPr>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П9</w:t>
            </w:r>
            <w:r w:rsidRPr="000C7A32">
              <w:rPr>
                <w:rFonts w:ascii="Times New Roman" w:eastAsia="Times New Roman" w:hAnsi="Times New Roman" w:cs="Times New Roman"/>
                <w:color w:val="000000"/>
                <w:sz w:val="26"/>
                <w:szCs w:val="26"/>
              </w:rPr>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внеаудиторной (самостоятельной) работы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практических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занятий;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-написание сочинений</w:t>
            </w:r>
          </w:p>
        </w:tc>
      </w:tr>
      <w:tr w:rsidR="00096F84" w:rsidRPr="000C7A32" w:rsidTr="000C7A32">
        <w:tc>
          <w:tcPr>
            <w:tcW w:w="482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b/>
                <w:color w:val="000000"/>
                <w:sz w:val="26"/>
                <w:szCs w:val="26"/>
              </w:rPr>
              <w:t>П10.</w:t>
            </w:r>
            <w:r w:rsidRPr="000C7A32">
              <w:rPr>
                <w:rFonts w:ascii="Times New Roman" w:eastAsia="Times New Roman" w:hAnsi="Times New Roman" w:cs="Times New Roman"/>
                <w:color w:val="000000"/>
                <w:sz w:val="26"/>
                <w:szCs w:val="26"/>
              </w:rPr>
              <w:t>сформированность представлений о системе стилей языка художественной литературы</w:t>
            </w:r>
          </w:p>
        </w:tc>
        <w:tc>
          <w:tcPr>
            <w:tcW w:w="5058"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-наблюдение и оценка  деятельности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обучающегося в ходе освоения   программы учебной</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дисциплины;</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-устный опрос;</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-оценка выполнения внеаудиторной </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(самостоятельной) работы (по темам);</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-оценка выполнения практических</w:t>
            </w:r>
          </w:p>
          <w:p w:rsidR="00096F84" w:rsidRPr="000C7A32" w:rsidRDefault="00096F84" w:rsidP="00096F84">
            <w:pPr>
              <w:spacing w:after="0"/>
              <w:jc w:val="both"/>
              <w:rPr>
                <w:rFonts w:ascii="Times New Roman" w:eastAsia="Times New Roman" w:hAnsi="Times New Roman" w:cs="Times New Roman"/>
                <w:color w:val="000000"/>
                <w:sz w:val="26"/>
                <w:szCs w:val="26"/>
              </w:rPr>
            </w:pPr>
            <w:r w:rsidRPr="000C7A32">
              <w:rPr>
                <w:rFonts w:ascii="Times New Roman" w:eastAsia="Times New Roman" w:hAnsi="Times New Roman" w:cs="Times New Roman"/>
                <w:color w:val="000000"/>
                <w:sz w:val="26"/>
                <w:szCs w:val="26"/>
              </w:rPr>
              <w:t xml:space="preserve"> занятий.</w:t>
            </w:r>
          </w:p>
        </w:tc>
      </w:tr>
    </w:tbl>
    <w:p w:rsidR="00096F84" w:rsidRPr="00096F84" w:rsidRDefault="00096F84" w:rsidP="00096F84">
      <w:pPr>
        <w:shd w:val="clear" w:color="auto" w:fill="FFFFFF"/>
        <w:spacing w:after="0" w:line="240" w:lineRule="auto"/>
        <w:jc w:val="both"/>
        <w:rPr>
          <w:rFonts w:ascii="Times New Roman" w:eastAsia="Times New Roman" w:hAnsi="Times New Roman" w:cs="Times New Roman"/>
          <w:sz w:val="20"/>
          <w:szCs w:val="20"/>
          <w:lang w:eastAsia="ru-RU"/>
        </w:rPr>
      </w:pPr>
    </w:p>
    <w:tbl>
      <w:tblPr>
        <w:tblpPr w:leftFromText="180" w:rightFromText="180" w:bottomFromText="200" w:vertAnchor="text" w:tblpX="-355" w:tblpY="1"/>
        <w:tblW w:w="10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4923"/>
        <w:gridCol w:w="5245"/>
      </w:tblGrid>
      <w:tr w:rsidR="00096F84" w:rsidRPr="009476B4" w:rsidTr="000C7A32">
        <w:trPr>
          <w:trHeight w:val="69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ОК 1. Понимать сущность и социальную значимость своей будущей профессии, проявлять к ней устойчивый интерес</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презентаций,рефератов;</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lastRenderedPageBreak/>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p w:rsidR="00096F84" w:rsidRPr="009476B4" w:rsidRDefault="00096F84" w:rsidP="009476B4">
            <w:pPr>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 участие в предметных декадах;</w:t>
            </w:r>
          </w:p>
        </w:tc>
      </w:tr>
      <w:tr w:rsidR="00096F84" w:rsidRPr="009476B4" w:rsidTr="000C7A32">
        <w:trPr>
          <w:trHeight w:val="1477"/>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color w:val="00B050"/>
                <w:sz w:val="24"/>
                <w:szCs w:val="24"/>
              </w:rPr>
            </w:pPr>
            <w:r w:rsidRPr="009476B4">
              <w:rPr>
                <w:rFonts w:ascii="Times New Roman" w:eastAsia="Times New Roman" w:hAnsi="Times New Roman" w:cs="Times New Roman"/>
                <w:color w:val="000000"/>
                <w:sz w:val="24"/>
                <w:szCs w:val="24"/>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презентаций,сообщений;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-написание сочинений, эссе;</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w:t>
            </w:r>
            <w:r w:rsidRPr="009476B4">
              <w:rPr>
                <w:rFonts w:ascii="Times New Roman" w:eastAsia="Calibri" w:hAnsi="Times New Roman" w:cs="Times New Roman"/>
                <w:color w:val="000000"/>
                <w:sz w:val="24"/>
                <w:szCs w:val="24"/>
              </w:rPr>
              <w:t>внеаудиторной (самостоятельной) работы (по темам);</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tc>
      </w:tr>
      <w:tr w:rsidR="00096F84" w:rsidRPr="009476B4" w:rsidTr="000C7A32">
        <w:trPr>
          <w:trHeight w:val="99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rPr>
                <w:rFonts w:ascii="Times New Roman" w:eastAsia="Calibri" w:hAnsi="Times New Roman" w:cs="Times New Roman"/>
                <w:color w:val="00B050"/>
                <w:sz w:val="24"/>
                <w:szCs w:val="24"/>
              </w:rPr>
            </w:pPr>
            <w:r w:rsidRPr="009476B4">
              <w:rPr>
                <w:rFonts w:ascii="Times New Roman" w:eastAsia="Times New Roman" w:hAnsi="Times New Roman" w:cs="Times New Roman"/>
                <w:color w:val="000000"/>
                <w:sz w:val="24"/>
                <w:szCs w:val="24"/>
              </w:rPr>
              <w:t>ОК 3. Принимать решения в стандартных и нестандартных ситуациях и нести за них ответственность</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 xml:space="preserve">-оценка выполнения практических </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занятий;</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за участие в предметных декадах;</w:t>
            </w:r>
          </w:p>
          <w:p w:rsidR="00096F84" w:rsidRPr="009476B4" w:rsidRDefault="00096F84" w:rsidP="009476B4">
            <w:pPr>
              <w:spacing w:after="0" w:line="240" w:lineRule="auto"/>
              <w:rPr>
                <w:rFonts w:ascii="Times New Roman" w:eastAsia="Times New Roman" w:hAnsi="Times New Roman" w:cs="Times New Roman"/>
                <w:b/>
                <w:color w:val="000000"/>
                <w:sz w:val="24"/>
                <w:szCs w:val="24"/>
              </w:rPr>
            </w:pPr>
            <w:r w:rsidRPr="009476B4">
              <w:rPr>
                <w:rFonts w:ascii="Times New Roman" w:eastAsia="Calibri" w:hAnsi="Times New Roman" w:cs="Times New Roman"/>
                <w:sz w:val="24"/>
                <w:szCs w:val="24"/>
              </w:rPr>
              <w:t>-оценка участия в дискуссиях</w:t>
            </w:r>
            <w:r w:rsidRPr="009476B4">
              <w:rPr>
                <w:rFonts w:ascii="Times New Roman" w:eastAsia="Times New Roman" w:hAnsi="Times New Roman" w:cs="Times New Roman"/>
                <w:color w:val="000000"/>
                <w:sz w:val="24"/>
                <w:szCs w:val="24"/>
              </w:rPr>
              <w:tab/>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-выступление перед аудиторией с</w:t>
            </w:r>
          </w:p>
          <w:p w:rsidR="00096F84" w:rsidRPr="009476B4" w:rsidRDefault="00096F84" w:rsidP="009476B4">
            <w:pPr>
              <w:spacing w:after="0" w:line="240" w:lineRule="auto"/>
              <w:jc w:val="both"/>
              <w:rPr>
                <w:rFonts w:ascii="Times New Roman" w:eastAsia="Calibri" w:hAnsi="Times New Roman" w:cs="Times New Roman"/>
                <w:color w:val="000000"/>
                <w:sz w:val="24"/>
                <w:szCs w:val="24"/>
              </w:rPr>
            </w:pPr>
            <w:r w:rsidRPr="009476B4">
              <w:rPr>
                <w:rFonts w:ascii="Times New Roman" w:eastAsia="Calibri" w:hAnsi="Times New Roman" w:cs="Times New Roman"/>
                <w:color w:val="000000"/>
                <w:sz w:val="24"/>
                <w:szCs w:val="24"/>
              </w:rPr>
              <w:t>сообщениями, докладами;</w:t>
            </w:r>
          </w:p>
          <w:p w:rsidR="00096F84" w:rsidRPr="009476B4" w:rsidRDefault="00096F84" w:rsidP="009476B4">
            <w:pPr>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-защита презентаций, сообщений</w:t>
            </w:r>
          </w:p>
        </w:tc>
      </w:tr>
      <w:tr w:rsidR="00096F84" w:rsidRPr="009476B4" w:rsidTr="000C7A32">
        <w:trPr>
          <w:trHeight w:val="422"/>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конспекта текста учебника или учебного пособия;</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-ведение записей лекций в рабочей тетради;</w:t>
            </w:r>
          </w:p>
          <w:p w:rsidR="00096F84" w:rsidRPr="009476B4" w:rsidRDefault="00096F84" w:rsidP="009476B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Calibri" w:hAnsi="Times New Roman" w:cs="Times New Roman"/>
                <w:sz w:val="24"/>
                <w:szCs w:val="24"/>
              </w:rPr>
              <w:t>-устный/ письменный опрос;</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-выступление на занятиях с рефератами;</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-составление презентаций</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-устный  пересказ учебного текста;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-ведения записей в рабочей тетради;</w:t>
            </w:r>
          </w:p>
          <w:p w:rsidR="00096F84" w:rsidRPr="009476B4" w:rsidRDefault="00096F84" w:rsidP="009476B4">
            <w:pPr>
              <w:widowControl w:val="0"/>
              <w:spacing w:after="0" w:line="240" w:lineRule="auto"/>
              <w:jc w:val="both"/>
              <w:rPr>
                <w:rFonts w:ascii="Times New Roman" w:eastAsia="Times New Roman" w:hAnsi="Times New Roman" w:cs="Times New Roman"/>
                <w:color w:val="000000"/>
                <w:sz w:val="24"/>
                <w:szCs w:val="24"/>
              </w:rPr>
            </w:pPr>
            <w:r w:rsidRPr="009476B4">
              <w:rPr>
                <w:rFonts w:ascii="Times New Roman" w:eastAsia="Times New Roman" w:hAnsi="Times New Roman" w:cs="Times New Roman"/>
                <w:color w:val="000000"/>
                <w:sz w:val="24"/>
                <w:szCs w:val="24"/>
              </w:rPr>
              <w:t>-сочинения-рассуждения, эссе;</w:t>
            </w:r>
          </w:p>
        </w:tc>
      </w:tr>
      <w:tr w:rsidR="00096F84" w:rsidRPr="009476B4" w:rsidTr="000C7A32">
        <w:trPr>
          <w:trHeight w:val="137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05. Использовать информационно-коммуникационные  технологии в профессиональной деятельности</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за:</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-выступление на занятиях с докладами;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-оформление рефератов;</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Times New Roman" w:hAnsi="Times New Roman" w:cs="Times New Roman"/>
                <w:color w:val="000000"/>
                <w:sz w:val="24"/>
                <w:szCs w:val="24"/>
              </w:rPr>
              <w:t>-выполнение индивидуального проекта;</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-содержание и оформление мультимедийной презентации;</w:t>
            </w:r>
          </w:p>
        </w:tc>
      </w:tr>
      <w:tr w:rsidR="00096F84" w:rsidRPr="009476B4" w:rsidTr="000C7A32">
        <w:trPr>
          <w:trHeight w:val="1120"/>
        </w:trPr>
        <w:tc>
          <w:tcPr>
            <w:tcW w:w="4923"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ОК 06. Работать в коллективе и команде, эффективно взаимодействовать с коллегами, руководством, потребителями</w:t>
            </w:r>
          </w:p>
        </w:tc>
        <w:tc>
          <w:tcPr>
            <w:tcW w:w="5245" w:type="dxa"/>
            <w:tcBorders>
              <w:top w:val="single" w:sz="4" w:space="0" w:color="000000"/>
              <w:left w:val="single" w:sz="4" w:space="0" w:color="000000"/>
              <w:bottom w:val="single" w:sz="4" w:space="0" w:color="000000"/>
              <w:right w:val="single" w:sz="4" w:space="0" w:color="000000"/>
            </w:tcBorders>
            <w:hideMark/>
          </w:tcPr>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 xml:space="preserve">-беседа с куратором (классным руководителем); </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-наблюдение во время проведения учебных занятий и внеурочных мероприятий;</w:t>
            </w:r>
          </w:p>
          <w:p w:rsidR="00096F84" w:rsidRPr="009476B4" w:rsidRDefault="00096F84" w:rsidP="009476B4">
            <w:pPr>
              <w:widowControl w:val="0"/>
              <w:spacing w:after="0" w:line="240" w:lineRule="auto"/>
              <w:jc w:val="both"/>
              <w:rPr>
                <w:rFonts w:ascii="Times New Roman" w:eastAsia="Calibri" w:hAnsi="Times New Roman" w:cs="Times New Roman"/>
                <w:sz w:val="24"/>
                <w:szCs w:val="24"/>
              </w:rPr>
            </w:pPr>
            <w:r w:rsidRPr="009476B4">
              <w:rPr>
                <w:rFonts w:ascii="Times New Roman" w:eastAsia="Calibri" w:hAnsi="Times New Roman" w:cs="Times New Roman"/>
                <w:sz w:val="24"/>
                <w:szCs w:val="24"/>
              </w:rPr>
              <w:t>-оценка участия в диспутах, дебатах.</w:t>
            </w:r>
          </w:p>
        </w:tc>
      </w:tr>
    </w:tbl>
    <w:tbl>
      <w:tblPr>
        <w:tblStyle w:val="affc"/>
        <w:tblW w:w="10207" w:type="dxa"/>
        <w:tblInd w:w="-318" w:type="dxa"/>
        <w:tblLook w:val="04A0" w:firstRow="1" w:lastRow="0" w:firstColumn="1" w:lastColumn="0" w:noHBand="0" w:noVBand="1"/>
      </w:tblPr>
      <w:tblGrid>
        <w:gridCol w:w="4962"/>
        <w:gridCol w:w="5245"/>
      </w:tblGrid>
      <w:tr w:rsidR="000C7A32" w:rsidRPr="00506E38" w:rsidTr="000C7A32">
        <w:tc>
          <w:tcPr>
            <w:tcW w:w="4962" w:type="dxa"/>
          </w:tcPr>
          <w:p w:rsidR="000C7A32" w:rsidRPr="00506E38" w:rsidRDefault="000C7A32" w:rsidP="002F25ED">
            <w:pPr>
              <w:jc w:val="both"/>
              <w:rPr>
                <w:sz w:val="26"/>
                <w:szCs w:val="26"/>
              </w:rPr>
            </w:pPr>
            <w:r w:rsidRPr="00506E38">
              <w:rPr>
                <w:sz w:val="26"/>
                <w:szCs w:val="26"/>
              </w:rPr>
              <w:t>Личностные результаты:</w:t>
            </w:r>
          </w:p>
        </w:tc>
        <w:tc>
          <w:tcPr>
            <w:tcW w:w="5245" w:type="dxa"/>
          </w:tcPr>
          <w:p w:rsidR="000C7A32" w:rsidRPr="00506E38" w:rsidRDefault="000C7A32" w:rsidP="002F25ED">
            <w:pPr>
              <w:jc w:val="both"/>
              <w:rPr>
                <w:sz w:val="26"/>
                <w:szCs w:val="26"/>
              </w:rPr>
            </w:pPr>
            <w:r w:rsidRPr="00506E38">
              <w:rPr>
                <w:bCs/>
                <w:iCs/>
                <w:sz w:val="26"/>
                <w:szCs w:val="26"/>
              </w:rPr>
              <w:t>Формы и методы контроля и оценки</w:t>
            </w:r>
          </w:p>
        </w:tc>
      </w:tr>
      <w:tr w:rsidR="000C7A32" w:rsidRPr="00506E38" w:rsidTr="000C7A32">
        <w:tc>
          <w:tcPr>
            <w:tcW w:w="4962" w:type="dxa"/>
          </w:tcPr>
          <w:p w:rsidR="000C7A32" w:rsidRPr="00506E38" w:rsidRDefault="000C7A32" w:rsidP="002F25ED">
            <w:pPr>
              <w:jc w:val="both"/>
              <w:rPr>
                <w:rFonts w:eastAsia="Calibri"/>
                <w:bCs/>
                <w:iCs/>
                <w:sz w:val="26"/>
                <w:szCs w:val="26"/>
              </w:rPr>
            </w:pPr>
            <w:r w:rsidRPr="00506E38">
              <w:rPr>
                <w:sz w:val="26"/>
                <w:szCs w:val="26"/>
              </w:rPr>
              <w:t>ЛР 3 Осознающий значимость системного познания мира, критического осмысления накопленного опыта.</w:t>
            </w:r>
          </w:p>
          <w:p w:rsidR="000C7A32" w:rsidRPr="00506E38" w:rsidRDefault="000C7A32" w:rsidP="002F25ED">
            <w:pPr>
              <w:jc w:val="both"/>
              <w:rPr>
                <w:sz w:val="26"/>
                <w:szCs w:val="26"/>
              </w:rPr>
            </w:pPr>
          </w:p>
        </w:tc>
        <w:tc>
          <w:tcPr>
            <w:tcW w:w="5245" w:type="dxa"/>
          </w:tcPr>
          <w:p w:rsidR="000C7A32" w:rsidRPr="00506E38" w:rsidRDefault="000C7A32" w:rsidP="002F25ED">
            <w:pPr>
              <w:spacing w:line="276" w:lineRule="auto"/>
              <w:rPr>
                <w:bCs/>
                <w:iCs/>
                <w:sz w:val="26"/>
                <w:szCs w:val="26"/>
              </w:rPr>
            </w:pPr>
            <w:r w:rsidRPr="00506E38">
              <w:rPr>
                <w:bCs/>
                <w:iCs/>
                <w:sz w:val="26"/>
                <w:szCs w:val="26"/>
              </w:rPr>
              <w:lastRenderedPageBreak/>
              <w:t xml:space="preserve">-Участие во всероссийских, региональных, мероприятий профессиональной </w:t>
            </w:r>
            <w:r w:rsidRPr="00506E38">
              <w:rPr>
                <w:bCs/>
                <w:iCs/>
                <w:sz w:val="26"/>
                <w:szCs w:val="26"/>
              </w:rPr>
              <w:lastRenderedPageBreak/>
              <w:t>направленности (олимпиады, конкурсы профессионального мастерства и др)</w:t>
            </w:r>
          </w:p>
          <w:p w:rsidR="000C7A32" w:rsidRPr="00506E38" w:rsidRDefault="000C7A32" w:rsidP="002F25ED">
            <w:pPr>
              <w:jc w:val="both"/>
              <w:rPr>
                <w:sz w:val="26"/>
                <w:szCs w:val="26"/>
              </w:rPr>
            </w:pPr>
            <w:r w:rsidRPr="00506E38">
              <w:rPr>
                <w:bCs/>
                <w:iCs/>
                <w:sz w:val="26"/>
                <w:szCs w:val="26"/>
              </w:rPr>
              <w:t>-участие в исследовательской и проектной работе;</w:t>
            </w:r>
          </w:p>
        </w:tc>
      </w:tr>
      <w:tr w:rsidR="000C7A32" w:rsidRPr="00506E38" w:rsidTr="000C7A32">
        <w:tc>
          <w:tcPr>
            <w:tcW w:w="4962" w:type="dxa"/>
          </w:tcPr>
          <w:p w:rsidR="000C7A32" w:rsidRPr="00506E38" w:rsidRDefault="000C7A32" w:rsidP="002F25ED">
            <w:pPr>
              <w:spacing w:after="200"/>
              <w:ind w:left="142"/>
              <w:rPr>
                <w:sz w:val="26"/>
                <w:szCs w:val="26"/>
              </w:rPr>
            </w:pPr>
            <w:r w:rsidRPr="00506E38">
              <w:rPr>
                <w:sz w:val="26"/>
                <w:szCs w:val="26"/>
              </w:rPr>
              <w:lastRenderedPageBreak/>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0C7A32" w:rsidRPr="00506E38" w:rsidRDefault="000C7A32" w:rsidP="002F25ED">
            <w:pPr>
              <w:jc w:val="both"/>
              <w:rPr>
                <w:sz w:val="26"/>
                <w:szCs w:val="26"/>
              </w:rPr>
            </w:pPr>
          </w:p>
          <w:p w:rsidR="000C7A32" w:rsidRPr="00506E38" w:rsidRDefault="000C7A32" w:rsidP="002F25ED">
            <w:pPr>
              <w:jc w:val="both"/>
              <w:rPr>
                <w:sz w:val="26"/>
                <w:szCs w:val="26"/>
              </w:rPr>
            </w:pPr>
          </w:p>
        </w:tc>
        <w:tc>
          <w:tcPr>
            <w:tcW w:w="5245" w:type="dxa"/>
          </w:tcPr>
          <w:p w:rsidR="000C7A32" w:rsidRPr="00506E38" w:rsidRDefault="000C7A32" w:rsidP="002F25ED">
            <w:pPr>
              <w:jc w:val="both"/>
              <w:rPr>
                <w:sz w:val="26"/>
                <w:szCs w:val="26"/>
              </w:rPr>
            </w:pPr>
            <w:r w:rsidRPr="00506E38">
              <w:rPr>
                <w:bCs/>
                <w:iCs/>
                <w:sz w:val="26"/>
                <w:szCs w:val="26"/>
              </w:rPr>
              <w:t>-участие в исследовательской и проектной работе;</w:t>
            </w:r>
          </w:p>
          <w:p w:rsidR="000C7A32" w:rsidRPr="00506E38" w:rsidRDefault="000C7A32" w:rsidP="002F25ED">
            <w:pPr>
              <w:rPr>
                <w:sz w:val="26"/>
                <w:szCs w:val="26"/>
              </w:rPr>
            </w:pPr>
          </w:p>
          <w:p w:rsidR="000C7A32" w:rsidRPr="00506E38" w:rsidRDefault="000C7A32" w:rsidP="002F25ED">
            <w:pPr>
              <w:widowControl w:val="0"/>
              <w:spacing w:before="120"/>
              <w:jc w:val="both"/>
              <w:rPr>
                <w:sz w:val="26"/>
                <w:szCs w:val="26"/>
                <w:lang w:eastAsia="ru-RU"/>
              </w:rPr>
            </w:pPr>
            <w:r w:rsidRPr="00506E38">
              <w:rPr>
                <w:sz w:val="26"/>
                <w:szCs w:val="26"/>
                <w:lang w:eastAsia="ru-RU"/>
              </w:rPr>
              <w:t>-выступление на занятиях ссообщениями;</w:t>
            </w:r>
          </w:p>
          <w:p w:rsidR="000C7A32" w:rsidRPr="00506E38" w:rsidRDefault="000C7A32" w:rsidP="002F25ED">
            <w:pPr>
              <w:widowControl w:val="0"/>
              <w:spacing w:before="120"/>
              <w:jc w:val="both"/>
              <w:rPr>
                <w:sz w:val="26"/>
                <w:szCs w:val="26"/>
                <w:lang w:eastAsia="ru-RU"/>
              </w:rPr>
            </w:pPr>
            <w:r w:rsidRPr="00506E38">
              <w:rPr>
                <w:sz w:val="26"/>
                <w:szCs w:val="26"/>
                <w:lang w:eastAsia="ru-RU"/>
              </w:rPr>
              <w:t>-оформление рефератов;</w:t>
            </w:r>
          </w:p>
          <w:p w:rsidR="000C7A32" w:rsidRPr="00506E38" w:rsidRDefault="000C7A32" w:rsidP="002F25ED">
            <w:pPr>
              <w:rPr>
                <w:sz w:val="26"/>
                <w:szCs w:val="26"/>
              </w:rPr>
            </w:pPr>
            <w:r w:rsidRPr="00506E38">
              <w:rPr>
                <w:sz w:val="26"/>
                <w:szCs w:val="26"/>
                <w:lang w:eastAsia="ru-RU"/>
              </w:rPr>
              <w:t>-содержание и оформление мультимедийной презентации</w:t>
            </w:r>
          </w:p>
        </w:tc>
      </w:tr>
      <w:tr w:rsidR="000C7A32" w:rsidRPr="00506E38" w:rsidTr="000C7A32">
        <w:tc>
          <w:tcPr>
            <w:tcW w:w="4962" w:type="dxa"/>
          </w:tcPr>
          <w:p w:rsidR="000C7A32" w:rsidRPr="00506E38" w:rsidRDefault="000C7A32" w:rsidP="002F25ED">
            <w:pPr>
              <w:jc w:val="both"/>
              <w:rPr>
                <w:rFonts w:eastAsia="Calibri"/>
                <w:bCs/>
                <w:iCs/>
                <w:sz w:val="26"/>
                <w:szCs w:val="26"/>
              </w:rPr>
            </w:pPr>
            <w:r w:rsidRPr="00506E38">
              <w:rPr>
                <w:sz w:val="26"/>
                <w:szCs w:val="26"/>
              </w:rPr>
              <w:t>ЛР 11 Проявляющий</w:t>
            </w:r>
            <w:r w:rsidRPr="00506E38">
              <w:rPr>
                <w:spacing w:val="1"/>
                <w:sz w:val="26"/>
                <w:szCs w:val="26"/>
              </w:rPr>
              <w:t xml:space="preserve"> </w:t>
            </w:r>
            <w:r w:rsidRPr="00506E38">
              <w:rPr>
                <w:sz w:val="26"/>
                <w:szCs w:val="26"/>
              </w:rPr>
              <w:t>и</w:t>
            </w:r>
            <w:r w:rsidRPr="00506E38">
              <w:rPr>
                <w:spacing w:val="1"/>
                <w:sz w:val="26"/>
                <w:szCs w:val="26"/>
              </w:rPr>
              <w:t xml:space="preserve"> </w:t>
            </w:r>
            <w:r w:rsidRPr="00506E38">
              <w:rPr>
                <w:sz w:val="26"/>
                <w:szCs w:val="26"/>
              </w:rPr>
              <w:t>демонстрирующий</w:t>
            </w:r>
            <w:r w:rsidRPr="00506E38">
              <w:rPr>
                <w:spacing w:val="1"/>
                <w:sz w:val="26"/>
                <w:szCs w:val="26"/>
              </w:rPr>
              <w:t xml:space="preserve"> </w:t>
            </w:r>
            <w:r w:rsidRPr="00506E38">
              <w:rPr>
                <w:sz w:val="26"/>
                <w:szCs w:val="26"/>
              </w:rPr>
              <w:t>уважение</w:t>
            </w:r>
            <w:r w:rsidRPr="00506E38">
              <w:rPr>
                <w:spacing w:val="1"/>
                <w:sz w:val="26"/>
                <w:szCs w:val="26"/>
              </w:rPr>
              <w:t xml:space="preserve"> </w:t>
            </w:r>
            <w:r w:rsidRPr="00506E38">
              <w:rPr>
                <w:sz w:val="26"/>
                <w:szCs w:val="26"/>
              </w:rPr>
              <w:t>к</w:t>
            </w:r>
            <w:r w:rsidRPr="00506E38">
              <w:rPr>
                <w:spacing w:val="61"/>
                <w:sz w:val="26"/>
                <w:szCs w:val="26"/>
              </w:rPr>
              <w:t xml:space="preserve"> </w:t>
            </w:r>
            <w:r w:rsidRPr="00506E38">
              <w:rPr>
                <w:sz w:val="26"/>
                <w:szCs w:val="26"/>
              </w:rPr>
              <w:t>представителям</w:t>
            </w:r>
            <w:r w:rsidRPr="00506E38">
              <w:rPr>
                <w:spacing w:val="1"/>
                <w:sz w:val="26"/>
                <w:szCs w:val="26"/>
              </w:rPr>
              <w:t xml:space="preserve"> </w:t>
            </w:r>
            <w:r w:rsidRPr="00506E38">
              <w:rPr>
                <w:sz w:val="26"/>
                <w:szCs w:val="26"/>
              </w:rPr>
              <w:t>различных</w:t>
            </w:r>
            <w:r w:rsidRPr="00506E38">
              <w:rPr>
                <w:spacing w:val="1"/>
                <w:sz w:val="26"/>
                <w:szCs w:val="26"/>
              </w:rPr>
              <w:t xml:space="preserve"> </w:t>
            </w:r>
            <w:r w:rsidRPr="00506E38">
              <w:rPr>
                <w:sz w:val="26"/>
                <w:szCs w:val="26"/>
              </w:rPr>
              <w:t>этнокультурных,</w:t>
            </w:r>
            <w:r w:rsidRPr="00506E38">
              <w:rPr>
                <w:spacing w:val="1"/>
                <w:sz w:val="26"/>
                <w:szCs w:val="26"/>
              </w:rPr>
              <w:t xml:space="preserve"> </w:t>
            </w:r>
            <w:r w:rsidRPr="00506E38">
              <w:rPr>
                <w:sz w:val="26"/>
                <w:szCs w:val="26"/>
              </w:rPr>
              <w:t>социальных,</w:t>
            </w:r>
            <w:r w:rsidRPr="00506E38">
              <w:rPr>
                <w:spacing w:val="1"/>
                <w:sz w:val="26"/>
                <w:szCs w:val="26"/>
              </w:rPr>
              <w:t xml:space="preserve"> </w:t>
            </w:r>
            <w:r w:rsidRPr="00506E38">
              <w:rPr>
                <w:sz w:val="26"/>
                <w:szCs w:val="26"/>
              </w:rPr>
              <w:t>конфессиональных</w:t>
            </w:r>
            <w:r w:rsidRPr="00506E38">
              <w:rPr>
                <w:spacing w:val="1"/>
                <w:sz w:val="26"/>
                <w:szCs w:val="26"/>
              </w:rPr>
              <w:t xml:space="preserve"> </w:t>
            </w:r>
            <w:r w:rsidRPr="00506E38">
              <w:rPr>
                <w:sz w:val="26"/>
                <w:szCs w:val="26"/>
              </w:rPr>
              <w:t>и</w:t>
            </w:r>
            <w:r w:rsidRPr="00506E38">
              <w:rPr>
                <w:spacing w:val="61"/>
                <w:sz w:val="26"/>
                <w:szCs w:val="26"/>
              </w:rPr>
              <w:t xml:space="preserve"> </w:t>
            </w:r>
            <w:r w:rsidRPr="00506E38">
              <w:rPr>
                <w:sz w:val="26"/>
                <w:szCs w:val="26"/>
              </w:rPr>
              <w:t>иных</w:t>
            </w:r>
            <w:r w:rsidRPr="00506E38">
              <w:rPr>
                <w:spacing w:val="1"/>
                <w:sz w:val="26"/>
                <w:szCs w:val="26"/>
              </w:rPr>
              <w:t xml:space="preserve"> </w:t>
            </w:r>
            <w:r w:rsidRPr="00506E38">
              <w:rPr>
                <w:sz w:val="26"/>
                <w:szCs w:val="26"/>
              </w:rPr>
              <w:t>групп.</w:t>
            </w:r>
            <w:r w:rsidRPr="00506E38">
              <w:rPr>
                <w:spacing w:val="1"/>
                <w:sz w:val="26"/>
                <w:szCs w:val="26"/>
              </w:rPr>
              <w:t xml:space="preserve"> </w:t>
            </w:r>
            <w:r w:rsidRPr="00506E38">
              <w:rPr>
                <w:sz w:val="26"/>
                <w:szCs w:val="26"/>
              </w:rPr>
              <w:t>Сопричастный</w:t>
            </w:r>
            <w:r w:rsidRPr="00506E38">
              <w:rPr>
                <w:spacing w:val="1"/>
                <w:sz w:val="26"/>
                <w:szCs w:val="26"/>
              </w:rPr>
              <w:t xml:space="preserve"> </w:t>
            </w:r>
            <w:r w:rsidRPr="00506E38">
              <w:rPr>
                <w:sz w:val="26"/>
                <w:szCs w:val="26"/>
              </w:rPr>
              <w:t>к</w:t>
            </w:r>
            <w:r w:rsidRPr="00506E38">
              <w:rPr>
                <w:spacing w:val="1"/>
                <w:sz w:val="26"/>
                <w:szCs w:val="26"/>
              </w:rPr>
              <w:t xml:space="preserve"> </w:t>
            </w:r>
            <w:r w:rsidRPr="00506E38">
              <w:rPr>
                <w:sz w:val="26"/>
                <w:szCs w:val="26"/>
              </w:rPr>
              <w:t>сохранению,</w:t>
            </w:r>
            <w:r w:rsidRPr="00506E38">
              <w:rPr>
                <w:spacing w:val="1"/>
                <w:sz w:val="26"/>
                <w:szCs w:val="26"/>
              </w:rPr>
              <w:t xml:space="preserve"> </w:t>
            </w:r>
            <w:r w:rsidRPr="00506E38">
              <w:rPr>
                <w:sz w:val="26"/>
                <w:szCs w:val="26"/>
              </w:rPr>
              <w:t>преумножению</w:t>
            </w:r>
            <w:r w:rsidRPr="00506E38">
              <w:rPr>
                <w:spacing w:val="1"/>
                <w:sz w:val="26"/>
                <w:szCs w:val="26"/>
              </w:rPr>
              <w:t xml:space="preserve"> </w:t>
            </w:r>
            <w:r w:rsidRPr="00506E38">
              <w:rPr>
                <w:sz w:val="26"/>
                <w:szCs w:val="26"/>
              </w:rPr>
              <w:t>и</w:t>
            </w:r>
            <w:r w:rsidRPr="00506E38">
              <w:rPr>
                <w:spacing w:val="1"/>
                <w:sz w:val="26"/>
                <w:szCs w:val="26"/>
              </w:rPr>
              <w:t xml:space="preserve"> </w:t>
            </w:r>
            <w:r w:rsidRPr="00506E38">
              <w:rPr>
                <w:sz w:val="26"/>
                <w:szCs w:val="26"/>
              </w:rPr>
              <w:t>трансляции</w:t>
            </w:r>
            <w:r w:rsidRPr="00506E38">
              <w:rPr>
                <w:spacing w:val="1"/>
                <w:sz w:val="26"/>
                <w:szCs w:val="26"/>
              </w:rPr>
              <w:t xml:space="preserve"> </w:t>
            </w:r>
            <w:r w:rsidRPr="00506E38">
              <w:rPr>
                <w:sz w:val="26"/>
                <w:szCs w:val="26"/>
              </w:rPr>
              <w:t>культурных</w:t>
            </w:r>
            <w:r w:rsidRPr="00506E38">
              <w:rPr>
                <w:spacing w:val="59"/>
                <w:sz w:val="26"/>
                <w:szCs w:val="26"/>
              </w:rPr>
              <w:t xml:space="preserve"> </w:t>
            </w:r>
            <w:r w:rsidRPr="00506E38">
              <w:rPr>
                <w:sz w:val="26"/>
                <w:szCs w:val="26"/>
              </w:rPr>
              <w:t>традиций</w:t>
            </w:r>
            <w:r w:rsidRPr="00506E38">
              <w:rPr>
                <w:spacing w:val="56"/>
                <w:sz w:val="26"/>
                <w:szCs w:val="26"/>
              </w:rPr>
              <w:t xml:space="preserve"> </w:t>
            </w:r>
            <w:r w:rsidRPr="00506E38">
              <w:rPr>
                <w:sz w:val="26"/>
                <w:szCs w:val="26"/>
              </w:rPr>
              <w:t>и</w:t>
            </w:r>
            <w:r w:rsidRPr="00506E38">
              <w:rPr>
                <w:spacing w:val="59"/>
                <w:sz w:val="26"/>
                <w:szCs w:val="26"/>
              </w:rPr>
              <w:t xml:space="preserve"> </w:t>
            </w:r>
            <w:r w:rsidRPr="00506E38">
              <w:rPr>
                <w:sz w:val="26"/>
                <w:szCs w:val="26"/>
              </w:rPr>
              <w:t>ценностей</w:t>
            </w:r>
            <w:r w:rsidRPr="00506E38">
              <w:rPr>
                <w:spacing w:val="59"/>
                <w:sz w:val="26"/>
                <w:szCs w:val="26"/>
              </w:rPr>
              <w:t xml:space="preserve"> </w:t>
            </w:r>
            <w:r w:rsidRPr="00506E38">
              <w:rPr>
                <w:sz w:val="26"/>
                <w:szCs w:val="26"/>
              </w:rPr>
              <w:t>многонационального</w:t>
            </w:r>
            <w:r w:rsidRPr="00506E38">
              <w:rPr>
                <w:spacing w:val="58"/>
                <w:sz w:val="26"/>
                <w:szCs w:val="26"/>
              </w:rPr>
              <w:t xml:space="preserve"> </w:t>
            </w:r>
            <w:r w:rsidRPr="00506E38">
              <w:rPr>
                <w:sz w:val="26"/>
                <w:szCs w:val="26"/>
              </w:rPr>
              <w:t>российского государства</w:t>
            </w:r>
          </w:p>
          <w:p w:rsidR="000C7A32" w:rsidRPr="00506E38" w:rsidRDefault="000C7A32" w:rsidP="002F25ED">
            <w:pPr>
              <w:jc w:val="both"/>
              <w:rPr>
                <w:sz w:val="26"/>
                <w:szCs w:val="26"/>
              </w:rPr>
            </w:pPr>
          </w:p>
          <w:p w:rsidR="000C7A32" w:rsidRPr="00506E38" w:rsidRDefault="000C7A32" w:rsidP="002F25ED">
            <w:pPr>
              <w:jc w:val="both"/>
              <w:rPr>
                <w:sz w:val="26"/>
                <w:szCs w:val="26"/>
              </w:rPr>
            </w:pPr>
          </w:p>
        </w:tc>
        <w:tc>
          <w:tcPr>
            <w:tcW w:w="5245" w:type="dxa"/>
          </w:tcPr>
          <w:p w:rsidR="000C7A32" w:rsidRPr="00506E38" w:rsidRDefault="000C7A32" w:rsidP="002F25ED">
            <w:pPr>
              <w:jc w:val="both"/>
              <w:rPr>
                <w:sz w:val="26"/>
                <w:szCs w:val="26"/>
              </w:rPr>
            </w:pPr>
            <w:r w:rsidRPr="00506E38">
              <w:rPr>
                <w:sz w:val="26"/>
                <w:szCs w:val="26"/>
              </w:rPr>
              <w:t xml:space="preserve">-соблюдение этических норм общения при взаимодействии </w:t>
            </w:r>
            <w:r w:rsidRPr="00506E38">
              <w:rPr>
                <w:spacing w:val="-2"/>
                <w:sz w:val="26"/>
                <w:szCs w:val="26"/>
              </w:rPr>
              <w:t>с</w:t>
            </w:r>
            <w:r w:rsidRPr="00506E38">
              <w:rPr>
                <w:spacing w:val="-67"/>
                <w:sz w:val="26"/>
                <w:szCs w:val="26"/>
              </w:rPr>
              <w:t xml:space="preserve"> </w:t>
            </w:r>
            <w:r w:rsidRPr="00506E38">
              <w:rPr>
                <w:sz w:val="26"/>
                <w:szCs w:val="26"/>
              </w:rPr>
              <w:t>обучающимися,</w:t>
            </w:r>
            <w:r w:rsidRPr="00506E38">
              <w:rPr>
                <w:spacing w:val="-4"/>
                <w:sz w:val="26"/>
                <w:szCs w:val="26"/>
              </w:rPr>
              <w:t xml:space="preserve"> </w:t>
            </w:r>
            <w:r w:rsidRPr="00506E38">
              <w:rPr>
                <w:sz w:val="26"/>
                <w:szCs w:val="26"/>
              </w:rPr>
              <w:t>преподавателями;</w:t>
            </w:r>
          </w:p>
          <w:p w:rsidR="000C7A32" w:rsidRPr="00506E38" w:rsidRDefault="000C7A32" w:rsidP="002F25ED">
            <w:pPr>
              <w:jc w:val="both"/>
              <w:rPr>
                <w:sz w:val="26"/>
                <w:szCs w:val="26"/>
              </w:rPr>
            </w:pPr>
            <w:r w:rsidRPr="00506E38">
              <w:rPr>
                <w:sz w:val="26"/>
                <w:szCs w:val="26"/>
              </w:rPr>
              <w:t>-готовность</w:t>
            </w:r>
            <w:r w:rsidRPr="00506E38">
              <w:rPr>
                <w:spacing w:val="9"/>
                <w:sz w:val="26"/>
                <w:szCs w:val="26"/>
              </w:rPr>
              <w:t xml:space="preserve"> </w:t>
            </w:r>
            <w:r w:rsidRPr="00506E38">
              <w:rPr>
                <w:sz w:val="26"/>
                <w:szCs w:val="26"/>
              </w:rPr>
              <w:t>к</w:t>
            </w:r>
            <w:r w:rsidRPr="00506E38">
              <w:rPr>
                <w:spacing w:val="9"/>
                <w:sz w:val="26"/>
                <w:szCs w:val="26"/>
              </w:rPr>
              <w:t xml:space="preserve"> </w:t>
            </w:r>
            <w:r w:rsidRPr="00506E38">
              <w:rPr>
                <w:sz w:val="26"/>
                <w:szCs w:val="26"/>
              </w:rPr>
              <w:t>общению</w:t>
            </w:r>
            <w:r w:rsidRPr="00506E38">
              <w:rPr>
                <w:spacing w:val="10"/>
                <w:sz w:val="26"/>
                <w:szCs w:val="26"/>
              </w:rPr>
              <w:t xml:space="preserve"> </w:t>
            </w:r>
            <w:r w:rsidRPr="00506E38">
              <w:rPr>
                <w:sz w:val="26"/>
                <w:szCs w:val="26"/>
              </w:rPr>
              <w:t>и</w:t>
            </w:r>
            <w:r w:rsidRPr="00506E38">
              <w:rPr>
                <w:spacing w:val="12"/>
                <w:sz w:val="26"/>
                <w:szCs w:val="26"/>
              </w:rPr>
              <w:t xml:space="preserve"> </w:t>
            </w:r>
            <w:r w:rsidRPr="00506E38">
              <w:rPr>
                <w:sz w:val="26"/>
                <w:szCs w:val="26"/>
              </w:rPr>
              <w:t>взаимодействию</w:t>
            </w:r>
            <w:r w:rsidRPr="00506E38">
              <w:rPr>
                <w:spacing w:val="10"/>
                <w:sz w:val="26"/>
                <w:szCs w:val="26"/>
              </w:rPr>
              <w:t xml:space="preserve"> </w:t>
            </w:r>
            <w:r w:rsidRPr="00506E38">
              <w:rPr>
                <w:sz w:val="26"/>
                <w:szCs w:val="26"/>
              </w:rPr>
              <w:t>с</w:t>
            </w:r>
            <w:r w:rsidRPr="00506E38">
              <w:rPr>
                <w:spacing w:val="12"/>
                <w:sz w:val="26"/>
                <w:szCs w:val="26"/>
              </w:rPr>
              <w:t xml:space="preserve"> </w:t>
            </w:r>
            <w:r w:rsidRPr="00506E38">
              <w:rPr>
                <w:sz w:val="26"/>
                <w:szCs w:val="26"/>
              </w:rPr>
              <w:t>людьми</w:t>
            </w:r>
            <w:r w:rsidRPr="00506E38">
              <w:rPr>
                <w:spacing w:val="12"/>
                <w:sz w:val="26"/>
                <w:szCs w:val="26"/>
              </w:rPr>
              <w:t xml:space="preserve"> </w:t>
            </w:r>
            <w:r w:rsidRPr="00506E38">
              <w:rPr>
                <w:sz w:val="26"/>
                <w:szCs w:val="26"/>
              </w:rPr>
              <w:t>самого</w:t>
            </w:r>
            <w:r w:rsidRPr="00506E38">
              <w:rPr>
                <w:spacing w:val="10"/>
                <w:sz w:val="26"/>
                <w:szCs w:val="26"/>
              </w:rPr>
              <w:t xml:space="preserve"> </w:t>
            </w:r>
            <w:r w:rsidRPr="00506E38">
              <w:rPr>
                <w:sz w:val="26"/>
                <w:szCs w:val="26"/>
              </w:rPr>
              <w:t>разного</w:t>
            </w:r>
            <w:r w:rsidRPr="00506E38">
              <w:rPr>
                <w:spacing w:val="12"/>
                <w:sz w:val="26"/>
                <w:szCs w:val="26"/>
              </w:rPr>
              <w:t xml:space="preserve"> </w:t>
            </w:r>
            <w:r w:rsidRPr="00506E38">
              <w:rPr>
                <w:sz w:val="26"/>
                <w:szCs w:val="26"/>
              </w:rPr>
              <w:t>статуса</w:t>
            </w:r>
            <w:r w:rsidRPr="00506E38">
              <w:rPr>
                <w:spacing w:val="-67"/>
                <w:sz w:val="26"/>
                <w:szCs w:val="26"/>
              </w:rPr>
              <w:t xml:space="preserve"> </w:t>
            </w:r>
            <w:r w:rsidRPr="00506E38">
              <w:rPr>
                <w:sz w:val="26"/>
                <w:szCs w:val="26"/>
              </w:rPr>
              <w:t>и</w:t>
            </w:r>
            <w:r w:rsidRPr="00506E38">
              <w:rPr>
                <w:spacing w:val="-1"/>
                <w:sz w:val="26"/>
                <w:szCs w:val="26"/>
              </w:rPr>
              <w:t xml:space="preserve"> </w:t>
            </w:r>
            <w:r w:rsidRPr="00506E38">
              <w:rPr>
                <w:sz w:val="26"/>
                <w:szCs w:val="26"/>
              </w:rPr>
              <w:t>в</w:t>
            </w:r>
            <w:r w:rsidRPr="00506E38">
              <w:rPr>
                <w:spacing w:val="-1"/>
                <w:sz w:val="26"/>
                <w:szCs w:val="26"/>
              </w:rPr>
              <w:t xml:space="preserve"> </w:t>
            </w:r>
            <w:r w:rsidRPr="00506E38">
              <w:rPr>
                <w:sz w:val="26"/>
                <w:szCs w:val="26"/>
              </w:rPr>
              <w:t>многообразных</w:t>
            </w:r>
            <w:r w:rsidRPr="00506E38">
              <w:rPr>
                <w:spacing w:val="-3"/>
                <w:sz w:val="26"/>
                <w:szCs w:val="26"/>
              </w:rPr>
              <w:t xml:space="preserve"> </w:t>
            </w:r>
            <w:r w:rsidRPr="00506E38">
              <w:rPr>
                <w:sz w:val="26"/>
                <w:szCs w:val="26"/>
              </w:rPr>
              <w:t>обстоятельствах;</w:t>
            </w:r>
          </w:p>
          <w:p w:rsidR="000C7A32" w:rsidRPr="00506E38" w:rsidRDefault="000C7A32" w:rsidP="002F25ED">
            <w:pPr>
              <w:tabs>
                <w:tab w:val="left" w:pos="824"/>
              </w:tabs>
              <w:jc w:val="both"/>
              <w:rPr>
                <w:sz w:val="26"/>
                <w:szCs w:val="26"/>
              </w:rPr>
            </w:pPr>
            <w:r w:rsidRPr="00506E38">
              <w:rPr>
                <w:sz w:val="26"/>
                <w:szCs w:val="26"/>
              </w:rPr>
              <w:t>- участие</w:t>
            </w:r>
            <w:r w:rsidRPr="00506E38">
              <w:rPr>
                <w:spacing w:val="-2"/>
                <w:sz w:val="26"/>
                <w:szCs w:val="26"/>
              </w:rPr>
              <w:t xml:space="preserve"> </w:t>
            </w:r>
            <w:r w:rsidRPr="00506E38">
              <w:rPr>
                <w:sz w:val="26"/>
                <w:szCs w:val="26"/>
              </w:rPr>
              <w:t>в</w:t>
            </w:r>
            <w:r w:rsidRPr="00506E38">
              <w:rPr>
                <w:spacing w:val="-3"/>
                <w:sz w:val="26"/>
                <w:szCs w:val="26"/>
              </w:rPr>
              <w:t xml:space="preserve"> </w:t>
            </w:r>
            <w:r w:rsidRPr="00506E38">
              <w:rPr>
                <w:sz w:val="26"/>
                <w:szCs w:val="26"/>
              </w:rPr>
              <w:t>исследовательской</w:t>
            </w:r>
            <w:r w:rsidRPr="00506E38">
              <w:rPr>
                <w:spacing w:val="-2"/>
                <w:sz w:val="26"/>
                <w:szCs w:val="26"/>
              </w:rPr>
              <w:t xml:space="preserve"> </w:t>
            </w:r>
            <w:r w:rsidRPr="00506E38">
              <w:rPr>
                <w:sz w:val="26"/>
                <w:szCs w:val="26"/>
              </w:rPr>
              <w:t>и</w:t>
            </w:r>
            <w:r w:rsidRPr="00506E38">
              <w:rPr>
                <w:spacing w:val="-4"/>
                <w:sz w:val="26"/>
                <w:szCs w:val="26"/>
              </w:rPr>
              <w:t xml:space="preserve"> </w:t>
            </w:r>
            <w:r w:rsidRPr="00506E38">
              <w:rPr>
                <w:sz w:val="26"/>
                <w:szCs w:val="26"/>
              </w:rPr>
              <w:t>проектной</w:t>
            </w:r>
            <w:r w:rsidRPr="00506E38">
              <w:rPr>
                <w:spacing w:val="-5"/>
                <w:sz w:val="26"/>
                <w:szCs w:val="26"/>
              </w:rPr>
              <w:t xml:space="preserve"> </w:t>
            </w:r>
            <w:r w:rsidRPr="00506E38">
              <w:rPr>
                <w:sz w:val="26"/>
                <w:szCs w:val="26"/>
              </w:rPr>
              <w:t>работе.</w:t>
            </w:r>
          </w:p>
          <w:p w:rsidR="000C7A32" w:rsidRPr="00506E38" w:rsidRDefault="000C7A32" w:rsidP="002F25ED">
            <w:pPr>
              <w:tabs>
                <w:tab w:val="left" w:pos="824"/>
                <w:tab w:val="left" w:pos="2130"/>
                <w:tab w:val="left" w:pos="2583"/>
                <w:tab w:val="left" w:pos="4135"/>
                <w:tab w:val="left" w:pos="6816"/>
                <w:tab w:val="left" w:pos="8522"/>
              </w:tabs>
              <w:jc w:val="both"/>
              <w:rPr>
                <w:sz w:val="26"/>
                <w:szCs w:val="26"/>
              </w:rPr>
            </w:pPr>
            <w:r w:rsidRPr="00506E38">
              <w:rPr>
                <w:sz w:val="26"/>
                <w:szCs w:val="26"/>
              </w:rPr>
              <w:t>-участие в конкурсах профессионального мастерства, олимпиадах,</w:t>
            </w:r>
            <w:r w:rsidRPr="00506E38">
              <w:rPr>
                <w:spacing w:val="-67"/>
                <w:sz w:val="26"/>
                <w:szCs w:val="26"/>
              </w:rPr>
              <w:t xml:space="preserve"> </w:t>
            </w:r>
            <w:r w:rsidRPr="00506E38">
              <w:rPr>
                <w:sz w:val="26"/>
                <w:szCs w:val="26"/>
              </w:rPr>
              <w:t>декадниках</w:t>
            </w:r>
            <w:r w:rsidRPr="00506E38">
              <w:rPr>
                <w:spacing w:val="-2"/>
                <w:sz w:val="26"/>
                <w:szCs w:val="26"/>
              </w:rPr>
              <w:t xml:space="preserve"> </w:t>
            </w:r>
            <w:r w:rsidRPr="00506E38">
              <w:rPr>
                <w:sz w:val="26"/>
                <w:szCs w:val="26"/>
              </w:rPr>
              <w:t>по специальности,</w:t>
            </w:r>
            <w:r w:rsidRPr="00506E38">
              <w:rPr>
                <w:spacing w:val="-2"/>
                <w:sz w:val="26"/>
                <w:szCs w:val="26"/>
              </w:rPr>
              <w:t xml:space="preserve"> </w:t>
            </w:r>
            <w:r w:rsidRPr="00506E38">
              <w:rPr>
                <w:sz w:val="26"/>
                <w:szCs w:val="26"/>
              </w:rPr>
              <w:t>викторинах,</w:t>
            </w:r>
            <w:r w:rsidRPr="00506E38">
              <w:rPr>
                <w:spacing w:val="-2"/>
                <w:sz w:val="26"/>
                <w:szCs w:val="26"/>
              </w:rPr>
              <w:t xml:space="preserve"> </w:t>
            </w:r>
            <w:r w:rsidRPr="00506E38">
              <w:rPr>
                <w:sz w:val="26"/>
                <w:szCs w:val="26"/>
              </w:rPr>
              <w:t>в</w:t>
            </w:r>
            <w:r w:rsidRPr="00506E38">
              <w:rPr>
                <w:spacing w:val="-2"/>
                <w:sz w:val="26"/>
                <w:szCs w:val="26"/>
              </w:rPr>
              <w:t xml:space="preserve"> </w:t>
            </w:r>
            <w:r w:rsidRPr="00506E38">
              <w:rPr>
                <w:sz w:val="26"/>
                <w:szCs w:val="26"/>
              </w:rPr>
              <w:t>предметных</w:t>
            </w:r>
            <w:r w:rsidRPr="00506E38">
              <w:rPr>
                <w:spacing w:val="-4"/>
                <w:sz w:val="26"/>
                <w:szCs w:val="26"/>
              </w:rPr>
              <w:t xml:space="preserve"> </w:t>
            </w:r>
            <w:r w:rsidRPr="00506E38">
              <w:rPr>
                <w:sz w:val="26"/>
                <w:szCs w:val="26"/>
              </w:rPr>
              <w:t>неделях.</w:t>
            </w:r>
          </w:p>
          <w:p w:rsidR="000C7A32" w:rsidRPr="00506E38" w:rsidRDefault="000C7A32" w:rsidP="002F25ED">
            <w:pPr>
              <w:jc w:val="both"/>
              <w:rPr>
                <w:sz w:val="26"/>
                <w:szCs w:val="26"/>
              </w:rPr>
            </w:pPr>
          </w:p>
        </w:tc>
      </w:tr>
    </w:tbl>
    <w:p w:rsidR="009476B4" w:rsidRDefault="009476B4" w:rsidP="00096F84">
      <w:pPr>
        <w:spacing w:after="0"/>
        <w:jc w:val="center"/>
        <w:rPr>
          <w:rFonts w:ascii="Times New Roman" w:hAnsi="Times New Roman" w:cs="Times New Roman"/>
          <w:b/>
          <w:sz w:val="20"/>
          <w:szCs w:val="20"/>
        </w:rPr>
      </w:pPr>
    </w:p>
    <w:p w:rsidR="000C7A32" w:rsidRDefault="000C7A32" w:rsidP="00096F84">
      <w:pPr>
        <w:spacing w:after="0"/>
        <w:jc w:val="center"/>
        <w:rPr>
          <w:rFonts w:ascii="Times New Roman" w:hAnsi="Times New Roman" w:cs="Times New Roman"/>
          <w:b/>
          <w:sz w:val="24"/>
          <w:szCs w:val="24"/>
        </w:rPr>
      </w:pPr>
    </w:p>
    <w:p w:rsidR="000C7A32" w:rsidRDefault="000C7A32"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545FE9" w:rsidRDefault="00545FE9" w:rsidP="00096F84">
      <w:pPr>
        <w:spacing w:after="0"/>
        <w:jc w:val="center"/>
        <w:rPr>
          <w:rFonts w:ascii="Times New Roman" w:hAnsi="Times New Roman" w:cs="Times New Roman"/>
          <w:b/>
          <w:sz w:val="24"/>
          <w:szCs w:val="24"/>
        </w:rPr>
      </w:pPr>
    </w:p>
    <w:p w:rsidR="000C7A32" w:rsidRDefault="000C7A32" w:rsidP="00096F84">
      <w:pPr>
        <w:spacing w:after="0"/>
        <w:jc w:val="center"/>
        <w:rPr>
          <w:rFonts w:ascii="Times New Roman" w:hAnsi="Times New Roman" w:cs="Times New Roman"/>
          <w:b/>
          <w:sz w:val="24"/>
          <w:szCs w:val="24"/>
        </w:rPr>
      </w:pPr>
    </w:p>
    <w:p w:rsidR="00096F84" w:rsidRPr="00F32DCD" w:rsidRDefault="00096F84" w:rsidP="00096F84">
      <w:pPr>
        <w:spacing w:after="0"/>
        <w:jc w:val="center"/>
        <w:rPr>
          <w:rFonts w:ascii="Times New Roman" w:hAnsi="Times New Roman" w:cs="Times New Roman"/>
          <w:b/>
          <w:sz w:val="24"/>
          <w:szCs w:val="24"/>
        </w:rPr>
      </w:pPr>
      <w:r w:rsidRPr="00F32DCD">
        <w:rPr>
          <w:rFonts w:ascii="Times New Roman" w:hAnsi="Times New Roman" w:cs="Times New Roman"/>
          <w:b/>
          <w:sz w:val="24"/>
          <w:szCs w:val="24"/>
        </w:rPr>
        <w:lastRenderedPageBreak/>
        <w:t>3</w:t>
      </w:r>
      <w:r w:rsidRPr="00F32DCD">
        <w:rPr>
          <w:rFonts w:ascii="Times New Roman" w:hAnsi="Times New Roman" w:cs="Times New Roman"/>
          <w:sz w:val="24"/>
          <w:szCs w:val="24"/>
        </w:rPr>
        <w:t>.</w:t>
      </w:r>
      <w:r w:rsidRPr="00F32DCD">
        <w:rPr>
          <w:rFonts w:ascii="Times New Roman" w:hAnsi="Times New Roman" w:cs="Times New Roman"/>
          <w:b/>
          <w:sz w:val="24"/>
          <w:szCs w:val="24"/>
        </w:rPr>
        <w:t xml:space="preserve"> Контрольно-оценочные материалы</w:t>
      </w:r>
    </w:p>
    <w:p w:rsidR="009476B4" w:rsidRPr="00F32DCD" w:rsidRDefault="00096F84" w:rsidP="00545FE9">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 Текущий контроль</w:t>
      </w:r>
    </w:p>
    <w:p w:rsidR="00096F84" w:rsidRPr="00F32DCD" w:rsidRDefault="00096F84" w:rsidP="00545FE9">
      <w:pPr>
        <w:spacing w:after="0" w:line="240" w:lineRule="auto"/>
        <w:jc w:val="both"/>
        <w:rPr>
          <w:rFonts w:ascii="Times New Roman" w:hAnsi="Times New Roman" w:cs="Times New Roman"/>
          <w:sz w:val="24"/>
          <w:szCs w:val="24"/>
        </w:rPr>
      </w:pPr>
      <w:r w:rsidRPr="00F32DCD">
        <w:rPr>
          <w:rFonts w:ascii="Times New Roman" w:hAnsi="Times New Roman" w:cs="Times New Roman"/>
          <w:sz w:val="24"/>
          <w:szCs w:val="24"/>
        </w:rPr>
        <w:t xml:space="preserve">         </w:t>
      </w:r>
    </w:p>
    <w:p w:rsidR="00096F84" w:rsidRPr="00F32DCD" w:rsidRDefault="00096F84" w:rsidP="00545FE9">
      <w:pPr>
        <w:spacing w:after="0" w:line="240" w:lineRule="auto"/>
        <w:jc w:val="center"/>
        <w:rPr>
          <w:rFonts w:ascii="Times New Roman" w:hAnsi="Times New Roman" w:cs="Times New Roman"/>
          <w:b/>
          <w:sz w:val="24"/>
          <w:szCs w:val="24"/>
        </w:rPr>
      </w:pPr>
      <w:r w:rsidRPr="00F32DCD">
        <w:rPr>
          <w:rFonts w:ascii="Times New Roman" w:hAnsi="Times New Roman" w:cs="Times New Roman"/>
          <w:b/>
          <w:sz w:val="24"/>
          <w:szCs w:val="24"/>
        </w:rPr>
        <w:t>3.1.1. Банк тестовых заданий по темам дисциплины:</w:t>
      </w:r>
    </w:p>
    <w:p w:rsidR="00096F84" w:rsidRPr="00F32DCD" w:rsidRDefault="00096F84" w:rsidP="00096F84">
      <w:pPr>
        <w:spacing w:after="0" w:line="240" w:lineRule="auto"/>
        <w:rPr>
          <w:rFonts w:ascii="Times New Roman" w:hAnsi="Times New Roman" w:cs="Times New Roman"/>
          <w:b/>
          <w:sz w:val="24"/>
          <w:szCs w:val="24"/>
        </w:rPr>
      </w:pPr>
      <w:r w:rsidRPr="00F32DCD">
        <w:rPr>
          <w:rFonts w:ascii="Times New Roman" w:eastAsia="Times New Roman" w:hAnsi="Times New Roman" w:cs="Times New Roman"/>
          <w:b/>
          <w:color w:val="000000"/>
          <w:sz w:val="24"/>
          <w:szCs w:val="24"/>
          <w:u w:val="single"/>
          <w:lang w:eastAsia="ru-RU"/>
        </w:rPr>
        <w:t>Инструкция по выполнению работы.</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    На выполнение тестовых заданий по литературе дается 30 минут.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Например:</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1-А               или                  1-2</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2-В                                        2-3</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3-Б                                        3-1</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4-А, Б, В и т.д.                    4-4 и т.д.</w:t>
      </w:r>
    </w:p>
    <w:p w:rsidR="00096F84" w:rsidRPr="00F32DCD" w:rsidRDefault="00096F84" w:rsidP="00096F84">
      <w:pPr>
        <w:shd w:val="clear" w:color="auto" w:fill="FFFFFF"/>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тестирования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Система оценивания тестовой работы по литературе.</w:t>
      </w:r>
    </w:p>
    <w:p w:rsidR="00096F84" w:rsidRPr="00F32DCD" w:rsidRDefault="00096F84" w:rsidP="00096F84">
      <w:pPr>
        <w:shd w:val="clear" w:color="auto" w:fill="FFFFFF"/>
        <w:spacing w:after="0" w:line="240" w:lineRule="auto"/>
        <w:ind w:firstLine="567"/>
        <w:rPr>
          <w:rFonts w:ascii="Times New Roman" w:eastAsia="Times New Roman" w:hAnsi="Times New Roman" w:cs="Times New Roman"/>
          <w:bCs/>
          <w:color w:val="000000"/>
          <w:sz w:val="24"/>
          <w:szCs w:val="24"/>
          <w:lang w:eastAsia="ru-RU"/>
        </w:rPr>
      </w:pPr>
      <w:r w:rsidRPr="00F32DCD">
        <w:rPr>
          <w:rFonts w:ascii="Times New Roman" w:eastAsia="Times New Roman" w:hAnsi="Times New Roman" w:cs="Times New Roman"/>
          <w:bCs/>
          <w:color w:val="000000"/>
          <w:sz w:val="24"/>
          <w:szCs w:val="24"/>
          <w:lang w:eastAsia="ru-RU"/>
        </w:rPr>
        <w:t>За правильный ответ на задания А1– А7, В1 – В8 ставится 1 балл, за неверный ответ или его отсутствие – 0 баллов.</w:t>
      </w:r>
    </w:p>
    <w:p w:rsidR="00096F84" w:rsidRPr="00F32DCD" w:rsidRDefault="00096F84" w:rsidP="00096F84">
      <w:pPr>
        <w:tabs>
          <w:tab w:val="num" w:pos="284"/>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Критерии выставления оценок:</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«5» ставится при выполнении 100% тестовых заданий (21 балл).</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«4» ставится при выполнении не менее 80% тестовых заданий (не менее 17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«3» ставится при выполнении 52-79% тестовых заданий (11-16 баллов).</w:t>
      </w:r>
    </w:p>
    <w:p w:rsidR="00096F84" w:rsidRPr="00F32DCD" w:rsidRDefault="00096F84" w:rsidP="00096F84">
      <w:pPr>
        <w:tabs>
          <w:tab w:val="num" w:pos="28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ставится при выполнении менее 52 % тестовых заданий (менее 11 баллов).</w:t>
      </w: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опроса по литературе</w:t>
      </w:r>
    </w:p>
    <w:p w:rsidR="00096F84" w:rsidRPr="00F32DCD" w:rsidRDefault="00096F84" w:rsidP="00096F84">
      <w:pPr>
        <w:widowControl w:val="0"/>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Устный опрос является одним из основных способов учета знаний обуча</w:t>
      </w:r>
      <w:r w:rsidR="004B793B" w:rsidRPr="00F32DCD">
        <w:rPr>
          <w:rFonts w:ascii="Times New Roman" w:eastAsia="Times New Roman" w:hAnsi="Times New Roman" w:cs="Times New Roman"/>
          <w:sz w:val="24"/>
          <w:szCs w:val="24"/>
          <w:lang w:eastAsia="ru-RU"/>
        </w:rPr>
        <w:t>ю</w:t>
      </w:r>
      <w:r w:rsidRPr="00F32DCD">
        <w:rPr>
          <w:rFonts w:ascii="Times New Roman" w:eastAsia="Times New Roman" w:hAnsi="Times New Roman" w:cs="Times New Roman"/>
          <w:sz w:val="24"/>
          <w:szCs w:val="24"/>
          <w:lang w:eastAsia="ru-RU"/>
        </w:rPr>
        <w:t>щихся по</w:t>
      </w:r>
      <w:r w:rsidR="004B793B" w:rsidRPr="00F32DCD">
        <w:rPr>
          <w:rFonts w:ascii="Times New Roman" w:eastAsia="Times New Roman" w:hAnsi="Times New Roman" w:cs="Times New Roman"/>
          <w:sz w:val="24"/>
          <w:szCs w:val="24"/>
          <w:lang w:eastAsia="ru-RU"/>
        </w:rPr>
        <w:t xml:space="preserve"> литературе</w:t>
      </w:r>
      <w:r w:rsidRPr="00F32DCD">
        <w:rPr>
          <w:rFonts w:ascii="Times New Roman" w:eastAsia="Times New Roman" w:hAnsi="Times New Roman" w:cs="Times New Roman"/>
          <w:sz w:val="24"/>
          <w:szCs w:val="24"/>
          <w:lang w:eastAsia="ru-RU"/>
        </w:rPr>
        <w:t>. Развернутый ответ должен представлять собой связное, логически последовательное сообщение на определенную тему, показывать умение при</w:t>
      </w:r>
      <w:r w:rsidRPr="00F32DCD">
        <w:rPr>
          <w:rFonts w:ascii="Times New Roman" w:eastAsia="Times New Roman" w:hAnsi="Times New Roman" w:cs="Times New Roman"/>
          <w:sz w:val="24"/>
          <w:szCs w:val="24"/>
          <w:lang w:eastAsia="ru-RU"/>
        </w:rPr>
        <w:softHyphen/>
        <w:t>менять определения, правила в конкретных случаях.</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ответа обучающегося надо руководствоваться следую</w:t>
      </w:r>
      <w:r w:rsidRPr="00F32DCD">
        <w:rPr>
          <w:rFonts w:ascii="Times New Roman" w:eastAsia="Times New Roman" w:hAnsi="Times New Roman" w:cs="Times New Roman"/>
          <w:sz w:val="24"/>
          <w:szCs w:val="24"/>
          <w:lang w:eastAsia="ru-RU"/>
        </w:rPr>
        <w:softHyphen/>
        <w:t xml:space="preserve">щими критериями: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полнота и правильность ответа;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степень осознанности, понимания изученного;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языковое оформление ответа.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«5»</w:t>
      </w:r>
      <w:r w:rsidRPr="00F32DCD">
        <w:rPr>
          <w:rFonts w:ascii="Times New Roman" w:eastAsia="Times New Roman" w:hAnsi="Times New Roman" w:cs="Times New Roman"/>
          <w:sz w:val="24"/>
          <w:szCs w:val="24"/>
          <w:lang w:eastAsia="ru-RU"/>
        </w:rPr>
        <w:t xml:space="preserve"> ставится, если обучающийся: 1) полно излагает изучен</w:t>
      </w:r>
      <w:r w:rsidRPr="00F32DCD">
        <w:rPr>
          <w:rFonts w:ascii="Times New Roman" w:eastAsia="Times New Roman" w:hAnsi="Times New Roman" w:cs="Times New Roman"/>
          <w:sz w:val="24"/>
          <w:szCs w:val="24"/>
          <w:lang w:eastAsia="ru-RU"/>
        </w:rPr>
        <w:softHyphen/>
        <w:t>ный материал, дает правильные определения языковых понятий; 2) обнаруживает понимание материала, может обосновать свои суждения, применить знания на практике, привести необходи</w:t>
      </w:r>
      <w:r w:rsidRPr="00F32DCD">
        <w:rPr>
          <w:rFonts w:ascii="Times New Roman" w:eastAsia="Times New Roman" w:hAnsi="Times New Roman" w:cs="Times New Roman"/>
          <w:sz w:val="24"/>
          <w:szCs w:val="24"/>
          <w:lang w:eastAsia="ru-RU"/>
        </w:rPr>
        <w:softHyphen/>
        <w:t>мые примеры не только по учебнику, но и самостоятельно со</w:t>
      </w:r>
      <w:r w:rsidRPr="00F32DCD">
        <w:rPr>
          <w:rFonts w:ascii="Times New Roman" w:eastAsia="Times New Roman" w:hAnsi="Times New Roman" w:cs="Times New Roman"/>
          <w:sz w:val="24"/>
          <w:szCs w:val="24"/>
          <w:lang w:eastAsia="ru-RU"/>
        </w:rPr>
        <w:softHyphen/>
        <w:t>ставленные; 3) излагает материал последовательно и правильно с точки зрения норм литературного языка.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«4» </w:t>
      </w:r>
      <w:r w:rsidRPr="00F32DCD">
        <w:rPr>
          <w:rFonts w:ascii="Times New Roman" w:eastAsia="Times New Roman" w:hAnsi="Times New Roman" w:cs="Times New Roman"/>
          <w:sz w:val="24"/>
          <w:szCs w:val="24"/>
          <w:lang w:eastAsia="ru-RU"/>
        </w:rPr>
        <w:t>ставится, если обучающийся дает ответ, удовлетворяю</w:t>
      </w:r>
      <w:r w:rsidRPr="00F32DCD">
        <w:rPr>
          <w:rFonts w:ascii="Times New Roman" w:eastAsia="Times New Roman" w:hAnsi="Times New Roman" w:cs="Times New Roman"/>
          <w:sz w:val="24"/>
          <w:szCs w:val="24"/>
          <w:lang w:eastAsia="ru-RU"/>
        </w:rPr>
        <w:softHyphen/>
        <w:t>щий тем же требованиям, что и для оценки «5», но допускает 1—2 ошибки, которые сам же исправляет, и 1 — 2 недочета в пос</w:t>
      </w:r>
      <w:r w:rsidRPr="00F32DCD">
        <w:rPr>
          <w:rFonts w:ascii="Times New Roman" w:eastAsia="Times New Roman" w:hAnsi="Times New Roman" w:cs="Times New Roman"/>
          <w:sz w:val="24"/>
          <w:szCs w:val="24"/>
          <w:lang w:eastAsia="ru-RU"/>
        </w:rPr>
        <w:softHyphen/>
        <w:t>ледовательности и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Оценка «3»</w:t>
      </w:r>
      <w:r w:rsidRPr="00F32DCD">
        <w:rPr>
          <w:rFonts w:ascii="Times New Roman" w:eastAsia="Times New Roman" w:hAnsi="Times New Roman" w:cs="Times New Roman"/>
          <w:sz w:val="24"/>
          <w:szCs w:val="24"/>
          <w:lang w:eastAsia="ru-RU"/>
        </w:rPr>
        <w:t xml:space="preserve"> ставится, если обучающийся обнаруживает знание и понимание основных положений данной темы, но: 1) излагает материал неполно и допускает неточности в определении поня</w:t>
      </w:r>
      <w:r w:rsidRPr="00F32DCD">
        <w:rPr>
          <w:rFonts w:ascii="Times New Roman" w:eastAsia="Times New Roman" w:hAnsi="Times New Roman" w:cs="Times New Roman"/>
          <w:sz w:val="24"/>
          <w:szCs w:val="24"/>
          <w:lang w:eastAsia="ru-RU"/>
        </w:rPr>
        <w:softHyphen/>
        <w:t>тий или формулировке правил; 2) не умеет достаточно глубоко и доказательно обосновать свои суждения и привести свои приме</w:t>
      </w:r>
      <w:r w:rsidRPr="00F32DCD">
        <w:rPr>
          <w:rFonts w:ascii="Times New Roman" w:eastAsia="Times New Roman" w:hAnsi="Times New Roman" w:cs="Times New Roman"/>
          <w:sz w:val="24"/>
          <w:szCs w:val="24"/>
          <w:lang w:eastAsia="ru-RU"/>
        </w:rPr>
        <w:softHyphen/>
        <w:t xml:space="preserve">ры; 3) излагает материал </w:t>
      </w:r>
      <w:r w:rsidRPr="00F32DCD">
        <w:rPr>
          <w:rFonts w:ascii="Times New Roman" w:eastAsia="Times New Roman" w:hAnsi="Times New Roman" w:cs="Times New Roman"/>
          <w:sz w:val="24"/>
          <w:szCs w:val="24"/>
          <w:lang w:eastAsia="ru-RU"/>
        </w:rPr>
        <w:lastRenderedPageBreak/>
        <w:t>непоследовательно и допускает ошибки в языковом оформлении излагаемого.</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Оценка «2» </w:t>
      </w:r>
      <w:r w:rsidRPr="00F32DCD">
        <w:rPr>
          <w:rFonts w:ascii="Times New Roman" w:eastAsia="Times New Roman" w:hAnsi="Times New Roman" w:cs="Times New Roman"/>
          <w:sz w:val="24"/>
          <w:szCs w:val="24"/>
          <w:lang w:eastAsia="ru-RU"/>
        </w:rPr>
        <w:t>ставится, если обучающийся обнаруживает незнание боль</w:t>
      </w:r>
      <w:r w:rsidRPr="00F32DCD">
        <w:rPr>
          <w:rFonts w:ascii="Times New Roman" w:eastAsia="Times New Roman" w:hAnsi="Times New Roman" w:cs="Times New Roman"/>
          <w:sz w:val="24"/>
          <w:szCs w:val="24"/>
          <w:lang w:eastAsia="ru-RU"/>
        </w:rPr>
        <w:softHyphen/>
        <w:t>шей части соответствующего раздела изучаемого материала, до</w:t>
      </w:r>
      <w:r w:rsidRPr="00F32DCD">
        <w:rPr>
          <w:rFonts w:ascii="Times New Roman" w:eastAsia="Times New Roman" w:hAnsi="Times New Roman" w:cs="Times New Roman"/>
          <w:sz w:val="24"/>
          <w:szCs w:val="24"/>
          <w:lang w:eastAsia="ru-RU"/>
        </w:rPr>
        <w:softHyphen/>
        <w:t>пускает ошибки в формулировке определений и правил, искажа</w:t>
      </w:r>
      <w:r w:rsidRPr="00F32DCD">
        <w:rPr>
          <w:rFonts w:ascii="Times New Roman" w:eastAsia="Times New Roman" w:hAnsi="Times New Roman" w:cs="Times New Roman"/>
          <w:sz w:val="24"/>
          <w:szCs w:val="24"/>
          <w:lang w:eastAsia="ru-RU"/>
        </w:rPr>
        <w:softHyphen/>
        <w:t>ющие их смысл, беспорядочно и неуверенно излагает материал.</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Оценка «2» отмечает такие недостатки в подготовке обучающегося, которые являются серьезным препятствием к успешному овладе</w:t>
      </w:r>
      <w:r w:rsidRPr="00F32DCD">
        <w:rPr>
          <w:rFonts w:ascii="Times New Roman" w:eastAsia="Times New Roman" w:hAnsi="Times New Roman" w:cs="Times New Roman"/>
          <w:sz w:val="24"/>
          <w:szCs w:val="24"/>
          <w:lang w:eastAsia="ru-RU"/>
        </w:rPr>
        <w:softHyphen/>
        <w:t>нию последующим материалом.</w:t>
      </w: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сочинения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Сочинение</w:t>
      </w:r>
      <w:r w:rsidRPr="00F32DCD">
        <w:rPr>
          <w:rFonts w:ascii="Times New Roman" w:eastAsia="Times New Roman" w:hAnsi="Times New Roman" w:cs="Times New Roman"/>
          <w:sz w:val="24"/>
          <w:szCs w:val="24"/>
          <w:lang w:eastAsia="ru-RU"/>
        </w:rPr>
        <w:t xml:space="preserve"> — основная форма проверки уме</w:t>
      </w:r>
      <w:r w:rsidRPr="00F32DCD">
        <w:rPr>
          <w:rFonts w:ascii="Times New Roman" w:eastAsia="Times New Roman" w:hAnsi="Times New Roman" w:cs="Times New Roman"/>
          <w:sz w:val="24"/>
          <w:szCs w:val="24"/>
          <w:lang w:eastAsia="ru-RU"/>
        </w:rPr>
        <w:softHyphen/>
        <w:t>ния правильно и последовательно излагать мысли, уровня рече</w:t>
      </w:r>
      <w:r w:rsidRPr="00F32DCD">
        <w:rPr>
          <w:rFonts w:ascii="Times New Roman" w:eastAsia="Times New Roman" w:hAnsi="Times New Roman" w:cs="Times New Roman"/>
          <w:sz w:val="24"/>
          <w:szCs w:val="24"/>
          <w:lang w:eastAsia="ru-RU"/>
        </w:rPr>
        <w:softHyphen/>
        <w:t>вой подготовки обучающегося.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 помощью сочинений проверяются: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умение раскрывать тему;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умение использовать языковые средства в соответствии со стилем, темой и задачей высказывания;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w:t>
      </w:r>
      <w:r w:rsidRPr="00F32DCD">
        <w:rPr>
          <w:rFonts w:ascii="Times New Roman" w:eastAsia="Times New Roman" w:hAnsi="Times New Roman" w:cs="Times New Roman"/>
          <w:sz w:val="24"/>
          <w:szCs w:val="24"/>
          <w:lang w:eastAsia="ru-RU"/>
        </w:rPr>
        <w:softHyphen/>
        <w:t>блюдение языковых норм и правил правописания.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Любое сочинение оценивается двумя отметка</w:t>
      </w:r>
      <w:r w:rsidRPr="00F32DCD">
        <w:rPr>
          <w:rFonts w:ascii="Times New Roman" w:eastAsia="Times New Roman" w:hAnsi="Times New Roman" w:cs="Times New Roman"/>
          <w:sz w:val="24"/>
          <w:szCs w:val="24"/>
          <w:lang w:eastAsia="ru-RU"/>
        </w:rPr>
        <w:softHyphen/>
        <w:t>ми: первая ставится за содержание и речевое оформление, вто</w:t>
      </w:r>
      <w:r w:rsidRPr="00F32DCD">
        <w:rPr>
          <w:rFonts w:ascii="Times New Roman" w:eastAsia="Times New Roman" w:hAnsi="Times New Roman" w:cs="Times New Roman"/>
          <w:sz w:val="24"/>
          <w:szCs w:val="24"/>
          <w:lang w:eastAsia="ru-RU"/>
        </w:rPr>
        <w:softHyphen/>
        <w:t>рая - за грамотность, т. е. за соблюдение орфографических, пун</w:t>
      </w:r>
      <w:r w:rsidRPr="00F32DCD">
        <w:rPr>
          <w:rFonts w:ascii="Times New Roman" w:eastAsia="Times New Roman" w:hAnsi="Times New Roman" w:cs="Times New Roman"/>
          <w:sz w:val="24"/>
          <w:szCs w:val="24"/>
          <w:lang w:eastAsia="ru-RU"/>
        </w:rPr>
        <w:softHyphen/>
        <w:t>ктуационных и языковых норм.</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Обе оценки считаются оценками по русскому языку, за исключением случаев, когда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сочинения оценивается по следую</w:t>
      </w:r>
      <w:r w:rsidRPr="00F32DCD">
        <w:rPr>
          <w:rFonts w:ascii="Times New Roman" w:eastAsia="Times New Roman" w:hAnsi="Times New Roman" w:cs="Times New Roman"/>
          <w:sz w:val="24"/>
          <w:szCs w:val="24"/>
          <w:lang w:eastAsia="ru-RU"/>
        </w:rPr>
        <w:softHyphen/>
        <w:t>щим критериям:</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соответствие работы ученика теме и основной мысли;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полнота раскрытия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правильность фактического материала;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последовательность изложения.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При оценке речевого оформления сочинений учи</w:t>
      </w:r>
      <w:r w:rsidRPr="00F32DCD">
        <w:rPr>
          <w:rFonts w:ascii="Times New Roman" w:eastAsia="Times New Roman" w:hAnsi="Times New Roman" w:cs="Times New Roman"/>
          <w:sz w:val="24"/>
          <w:szCs w:val="24"/>
          <w:lang w:eastAsia="ru-RU"/>
        </w:rPr>
        <w:softHyphen/>
        <w:t>тывается: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разнообразие словаря и грамматического строя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стилевое единство и выразительность речи;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число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 оценивается по числу допущенных оши</w:t>
      </w:r>
      <w:r w:rsidRPr="00F32DCD">
        <w:rPr>
          <w:rFonts w:ascii="Times New Roman" w:eastAsia="Times New Roman" w:hAnsi="Times New Roman" w:cs="Times New Roman"/>
          <w:sz w:val="24"/>
          <w:szCs w:val="24"/>
          <w:lang w:eastAsia="ru-RU"/>
        </w:rPr>
        <w:softHyphen/>
        <w:t>бок - орфографических, пунктуационных и грамматических. 1</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Основные критерии оценки: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«5»</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полностью соответствует теме.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Фактические ошибки отсутствуют.</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Содержание излагается последовательно.</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Работа отличается богатством словаря, разнообразием ис</w:t>
      </w:r>
      <w:r w:rsidRPr="00F32DCD">
        <w:rPr>
          <w:rFonts w:ascii="Times New Roman" w:eastAsia="Times New Roman" w:hAnsi="Times New Roman" w:cs="Times New Roman"/>
          <w:sz w:val="24"/>
          <w:szCs w:val="24"/>
          <w:lang w:eastAsia="ru-RU"/>
        </w:rPr>
        <w:softHyphen/>
        <w:t>пользуемых синтаксических конструкций, точностью словоупот</w:t>
      </w:r>
      <w:r w:rsidRPr="00F32DCD">
        <w:rPr>
          <w:rFonts w:ascii="Times New Roman" w:eastAsia="Times New Roman" w:hAnsi="Times New Roman" w:cs="Times New Roman"/>
          <w:sz w:val="24"/>
          <w:szCs w:val="24"/>
          <w:lang w:eastAsia="ru-RU"/>
        </w:rPr>
        <w:softHyphen/>
        <w:t>ребления.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Достигнуто стилевое единство и выразительность текста.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1 недочет в содержании и 1 — 2 речевых недочета.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Допускается: 1 орфографическая, или 1 пунктуационная, или 1 грамматическая ошибка.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«4»</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Содержание работы в основном соответствует теме (име</w:t>
      </w:r>
      <w:r w:rsidRPr="00F32DCD">
        <w:rPr>
          <w:rFonts w:ascii="Times New Roman" w:eastAsia="Times New Roman" w:hAnsi="Times New Roman" w:cs="Times New Roman"/>
          <w:sz w:val="24"/>
          <w:szCs w:val="24"/>
          <w:lang w:eastAsia="ru-RU"/>
        </w:rPr>
        <w:softHyphen/>
        <w:t>ются незначительные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Содержание в основном достоверно, но имеются единич</w:t>
      </w:r>
      <w:r w:rsidRPr="00F32DCD">
        <w:rPr>
          <w:rFonts w:ascii="Times New Roman" w:eastAsia="Times New Roman" w:hAnsi="Times New Roman" w:cs="Times New Roman"/>
          <w:sz w:val="24"/>
          <w:szCs w:val="24"/>
          <w:lang w:eastAsia="ru-RU"/>
        </w:rPr>
        <w:softHyphen/>
        <w:t>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Имеются незначительные нарушения последовательности в изложении мыслей.</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Лексический и грамматический строй речи достаточно раз</w:t>
      </w:r>
      <w:r w:rsidRPr="00F32DCD">
        <w:rPr>
          <w:rFonts w:ascii="Times New Roman" w:eastAsia="Times New Roman" w:hAnsi="Times New Roman" w:cs="Times New Roman"/>
          <w:sz w:val="24"/>
          <w:szCs w:val="24"/>
          <w:lang w:eastAsia="ru-RU"/>
        </w:rPr>
        <w:softHyphen/>
        <w:t>нообразен.</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отличается единством и достаточной вырази</w:t>
      </w:r>
      <w:r w:rsidRPr="00F32DCD">
        <w:rPr>
          <w:rFonts w:ascii="Times New Roman" w:eastAsia="Times New Roman" w:hAnsi="Times New Roman" w:cs="Times New Roman"/>
          <w:sz w:val="24"/>
          <w:szCs w:val="24"/>
          <w:lang w:eastAsia="ru-RU"/>
        </w:rPr>
        <w:softHyphen/>
        <w:t>тельностью.</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целом в работе допускается не более 2 недочетов в содержа</w:t>
      </w:r>
      <w:r w:rsidRPr="00F32DCD">
        <w:rPr>
          <w:rFonts w:ascii="Times New Roman" w:eastAsia="Times New Roman" w:hAnsi="Times New Roman" w:cs="Times New Roman"/>
          <w:sz w:val="24"/>
          <w:szCs w:val="24"/>
          <w:lang w:eastAsia="ru-RU"/>
        </w:rPr>
        <w:softHyphen/>
        <w:t>нии и не более 3 — 4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r w:rsidRPr="00F32DCD">
        <w:rPr>
          <w:rFonts w:ascii="Times New Roman" w:eastAsia="Times New Roman" w:hAnsi="Times New Roman" w:cs="Times New Roman"/>
          <w:sz w:val="24"/>
          <w:szCs w:val="24"/>
          <w:lang w:eastAsia="ru-RU"/>
        </w:rPr>
        <w:tab/>
        <w:t>'</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2 орфографические и 2 пунктуационные ошиб</w:t>
      </w:r>
      <w:r w:rsidRPr="00F32DCD">
        <w:rPr>
          <w:rFonts w:ascii="Times New Roman" w:eastAsia="Times New Roman" w:hAnsi="Times New Roman" w:cs="Times New Roman"/>
          <w:sz w:val="24"/>
          <w:szCs w:val="24"/>
          <w:lang w:eastAsia="ru-RU"/>
        </w:rPr>
        <w:softHyphen/>
        <w:t>ки, или 1 орфографическая и 3 пунктуационные ошибки, или 4 пунктуационные ошибки при отсутствии орфографических оши</w:t>
      </w:r>
      <w:r w:rsidRPr="00F32DCD">
        <w:rPr>
          <w:rFonts w:ascii="Times New Roman" w:eastAsia="Times New Roman" w:hAnsi="Times New Roman" w:cs="Times New Roman"/>
          <w:sz w:val="24"/>
          <w:szCs w:val="24"/>
          <w:lang w:eastAsia="ru-RU"/>
        </w:rPr>
        <w:softHyphen/>
        <w:t xml:space="preserve">бок, а также 2 грамматические ошибки. </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Оценка «3»</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Содержание и речь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работе допущены существенные отклонения от темы.</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Работа достоверна в главном, но в ней имеются отдельные фактические неточности.</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Допущены отдельные нарушения последовательности изло</w:t>
      </w:r>
      <w:r w:rsidRPr="00F32DCD">
        <w:rPr>
          <w:rFonts w:ascii="Times New Roman" w:eastAsia="Times New Roman" w:hAnsi="Times New Roman" w:cs="Times New Roman"/>
          <w:sz w:val="24"/>
          <w:szCs w:val="24"/>
          <w:lang w:eastAsia="ru-RU"/>
        </w:rPr>
        <w:softHyphen/>
        <w:t>жения.</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Беден словарь, и однообразны употребляемые синтакси</w:t>
      </w:r>
      <w:r w:rsidRPr="00F32DCD">
        <w:rPr>
          <w:rFonts w:ascii="Times New Roman" w:eastAsia="Times New Roman" w:hAnsi="Times New Roman" w:cs="Times New Roman"/>
          <w:sz w:val="24"/>
          <w:szCs w:val="24"/>
          <w:lang w:eastAsia="ru-RU"/>
        </w:rPr>
        <w:softHyphen/>
        <w:t>ческие конструкции, встречается неправильное словоупотреб</w:t>
      </w:r>
      <w:r w:rsidRPr="00F32DCD">
        <w:rPr>
          <w:rFonts w:ascii="Times New Roman" w:eastAsia="Times New Roman" w:hAnsi="Times New Roman" w:cs="Times New Roman"/>
          <w:sz w:val="24"/>
          <w:szCs w:val="24"/>
          <w:lang w:eastAsia="ru-RU"/>
        </w:rPr>
        <w:softHyphen/>
        <w:t>ление.</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Стиль работы не отличается единством, речь недостаточно выразительна.</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целом в работе допускается не более 4 недочетов в содержа</w:t>
      </w:r>
      <w:r w:rsidRPr="00F32DCD">
        <w:rPr>
          <w:rFonts w:ascii="Times New Roman" w:eastAsia="Times New Roman" w:hAnsi="Times New Roman" w:cs="Times New Roman"/>
          <w:sz w:val="24"/>
          <w:szCs w:val="24"/>
          <w:lang w:eastAsia="ru-RU"/>
        </w:rPr>
        <w:softHyphen/>
        <w:t>нии и 5 речевых недочетов.</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Грамотность</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Допускаются: 4 орфографические и 4 пунктуационные ошиб</w:t>
      </w:r>
      <w:r w:rsidRPr="00F32DCD">
        <w:rPr>
          <w:rFonts w:ascii="Times New Roman" w:eastAsia="Times New Roman" w:hAnsi="Times New Roman" w:cs="Times New Roman"/>
          <w:sz w:val="24"/>
          <w:szCs w:val="24"/>
          <w:lang w:eastAsia="ru-RU"/>
        </w:rPr>
        <w:softHyphen/>
        <w:t>ки, или 3 орфографические ошибки и 5 пунктуационных оши</w:t>
      </w:r>
      <w:r w:rsidRPr="00F32DCD">
        <w:rPr>
          <w:rFonts w:ascii="Times New Roman" w:eastAsia="Times New Roman" w:hAnsi="Times New Roman" w:cs="Times New Roman"/>
          <w:sz w:val="24"/>
          <w:szCs w:val="24"/>
          <w:lang w:eastAsia="ru-RU"/>
        </w:rPr>
        <w:softHyphen/>
        <w:t>бок, или 7 пунктуационных при отсутствии орфографических ошибок.</w:t>
      </w:r>
    </w:p>
    <w:p w:rsidR="00096F84" w:rsidRPr="00F32DCD" w:rsidRDefault="00096F84" w:rsidP="00096F84">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96F84" w:rsidRPr="00F32DCD" w:rsidRDefault="00096F84" w:rsidP="00096F84">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color w:val="000000"/>
          <w:sz w:val="24"/>
          <w:szCs w:val="24"/>
          <w:u w:val="single"/>
          <w:lang w:eastAsia="ru-RU"/>
        </w:rPr>
        <w:t>Критерии оценивания устного выступления по литературе</w:t>
      </w:r>
    </w:p>
    <w:p w:rsidR="00096F84" w:rsidRPr="00F32DCD" w:rsidRDefault="00096F84" w:rsidP="00096F84">
      <w:pPr>
        <w:shd w:val="clear" w:color="auto" w:fill="FFFFFF"/>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I Оценка содержательной стороны выступления: - 5 баллов.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Понравилось ли выступление.</w:t>
      </w:r>
      <w:r w:rsidRPr="00F32DCD">
        <w:rPr>
          <w:rFonts w:ascii="Times New Roman" w:eastAsia="Times New Roman" w:hAnsi="Times New Roman" w:cs="Times New Roman"/>
          <w:sz w:val="24"/>
          <w:szCs w:val="24"/>
          <w:lang w:eastAsia="ru-RU"/>
        </w:rPr>
        <w:br/>
        <w:t>2.    Соответствует ли оно заявленной теме.</w:t>
      </w:r>
      <w:r w:rsidRPr="00F32DCD">
        <w:rPr>
          <w:rFonts w:ascii="Times New Roman" w:eastAsia="Times New Roman" w:hAnsi="Times New Roman" w:cs="Times New Roman"/>
          <w:sz w:val="24"/>
          <w:szCs w:val="24"/>
          <w:lang w:eastAsia="ru-RU"/>
        </w:rPr>
        <w:br/>
        <w:t>3.    Интересно выступление и не слишком ли оно длинное.</w:t>
      </w:r>
      <w:r w:rsidRPr="00F32DCD">
        <w:rPr>
          <w:rFonts w:ascii="Times New Roman" w:eastAsia="Times New Roman" w:hAnsi="Times New Roman" w:cs="Times New Roman"/>
          <w:sz w:val="24"/>
          <w:szCs w:val="24"/>
          <w:lang w:eastAsia="ru-RU"/>
        </w:rPr>
        <w:br/>
        <w:t>4.    Установлен ли контакт с аудиторией.</w:t>
      </w:r>
      <w:r w:rsidRPr="00F32DCD">
        <w:rPr>
          <w:rFonts w:ascii="Times New Roman" w:eastAsia="Times New Roman" w:hAnsi="Times New Roman" w:cs="Times New Roman"/>
          <w:sz w:val="24"/>
          <w:szCs w:val="24"/>
          <w:lang w:eastAsia="ru-RU"/>
        </w:rPr>
        <w:br/>
        <w:t>5.    Продуман ли план.</w:t>
      </w:r>
      <w:r w:rsidRPr="00F32DCD">
        <w:rPr>
          <w:rFonts w:ascii="Times New Roman" w:eastAsia="Times New Roman" w:hAnsi="Times New Roman" w:cs="Times New Roman"/>
          <w:sz w:val="24"/>
          <w:szCs w:val="24"/>
          <w:lang w:eastAsia="ru-RU"/>
        </w:rPr>
        <w:br/>
        <w:t>6.    Весь ли материал относится к теме.</w:t>
      </w:r>
      <w:r w:rsidRPr="00F32DCD">
        <w:rPr>
          <w:rFonts w:ascii="Times New Roman" w:eastAsia="Times New Roman" w:hAnsi="Times New Roman" w:cs="Times New Roman"/>
          <w:sz w:val="24"/>
          <w:szCs w:val="24"/>
          <w:lang w:eastAsia="ru-RU"/>
        </w:rPr>
        <w:br/>
        <w:t>7.    Примеры, статистика.</w:t>
      </w:r>
      <w:r w:rsidRPr="00F32DCD">
        <w:rPr>
          <w:rFonts w:ascii="Times New Roman" w:eastAsia="Times New Roman" w:hAnsi="Times New Roman" w:cs="Times New Roman"/>
          <w:sz w:val="24"/>
          <w:szCs w:val="24"/>
          <w:lang w:eastAsia="ru-RU"/>
        </w:rPr>
        <w:br/>
        <w:t>8.    Используются ли наглядные средства.</w:t>
      </w:r>
      <w:r w:rsidRPr="00F32DCD">
        <w:rPr>
          <w:rFonts w:ascii="Times New Roman" w:eastAsia="Times New Roman" w:hAnsi="Times New Roman" w:cs="Times New Roman"/>
          <w:sz w:val="24"/>
          <w:szCs w:val="24"/>
          <w:lang w:eastAsia="ru-RU"/>
        </w:rPr>
        <w:br/>
        <w:t>9.    Формулировка задач или призыв к действию.</w:t>
      </w:r>
      <w:r w:rsidRPr="00F32DCD">
        <w:rPr>
          <w:rFonts w:ascii="Times New Roman" w:eastAsia="Times New Roman" w:hAnsi="Times New Roman" w:cs="Times New Roman"/>
          <w:sz w:val="24"/>
          <w:szCs w:val="24"/>
          <w:lang w:eastAsia="ru-RU"/>
        </w:rPr>
        <w:br/>
        <w:t>10.    Вдохновило ли выступление слушателей.</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 Оценка культуры речи выступающего. - 3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Соответствует ли речь нормам современного русского языка.</w:t>
      </w:r>
      <w:r w:rsidRPr="00F32DCD">
        <w:rPr>
          <w:rFonts w:ascii="Times New Roman" w:eastAsia="Times New Roman" w:hAnsi="Times New Roman" w:cs="Times New Roman"/>
          <w:sz w:val="24"/>
          <w:szCs w:val="24"/>
          <w:lang w:eastAsia="ru-RU"/>
        </w:rPr>
        <w:br/>
        <w:t>2.    Какие ошибки были допущены.</w:t>
      </w:r>
      <w:r w:rsidRPr="00F32DCD">
        <w:rPr>
          <w:rFonts w:ascii="Times New Roman" w:eastAsia="Times New Roman" w:hAnsi="Times New Roman" w:cs="Times New Roman"/>
          <w:sz w:val="24"/>
          <w:szCs w:val="24"/>
          <w:lang w:eastAsia="ru-RU"/>
        </w:rPr>
        <w:br/>
        <w:t>3.    Можно ли речь охарактеризовать как ясную, точную, краткую, богатую.</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III Оценка ораторской манеры выступления.- 2 балла.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1.    Манера держаться</w:t>
      </w:r>
      <w:r w:rsidRPr="00F32DCD">
        <w:rPr>
          <w:rFonts w:ascii="Times New Roman" w:eastAsia="Times New Roman" w:hAnsi="Times New Roman" w:cs="Times New Roman"/>
          <w:sz w:val="24"/>
          <w:szCs w:val="24"/>
          <w:lang w:eastAsia="ru-RU"/>
        </w:rPr>
        <w:br/>
        <w:t>2.    Жесты, мимика.</w:t>
      </w:r>
      <w:r w:rsidRPr="00F32DCD">
        <w:rPr>
          <w:rFonts w:ascii="Times New Roman" w:eastAsia="Times New Roman" w:hAnsi="Times New Roman" w:cs="Times New Roman"/>
          <w:sz w:val="24"/>
          <w:szCs w:val="24"/>
          <w:lang w:eastAsia="ru-RU"/>
        </w:rPr>
        <w:br/>
        <w:t>3.    Контакт с аудиторией.</w:t>
      </w:r>
      <w:r w:rsidRPr="00F32DCD">
        <w:rPr>
          <w:rFonts w:ascii="Times New Roman" w:eastAsia="Times New Roman" w:hAnsi="Times New Roman" w:cs="Times New Roman"/>
          <w:sz w:val="24"/>
          <w:szCs w:val="24"/>
          <w:lang w:eastAsia="ru-RU"/>
        </w:rPr>
        <w:br/>
        <w:t>4.    Звучание голоса, тон голоса.</w:t>
      </w:r>
      <w:r w:rsidRPr="00F32DCD">
        <w:rPr>
          <w:rFonts w:ascii="Times New Roman" w:eastAsia="Times New Roman" w:hAnsi="Times New Roman" w:cs="Times New Roman"/>
          <w:sz w:val="24"/>
          <w:szCs w:val="24"/>
          <w:lang w:eastAsia="ru-RU"/>
        </w:rPr>
        <w:br/>
        <w:t>5.    Темп речи.</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Пожелания выступающему.</w:t>
      </w:r>
    </w:p>
    <w:p w:rsidR="00096F84" w:rsidRPr="00F32DCD" w:rsidRDefault="00096F84" w:rsidP="00096F84">
      <w:pPr>
        <w:shd w:val="clear" w:color="auto" w:fill="FFFFFF"/>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Максимум за выступление - 10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«5» ( отлично)- до 9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«4» (хорошо)- до 7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«3» (удовлетворительно)- до 5 баллов</w:t>
      </w:r>
    </w:p>
    <w:p w:rsidR="00096F84" w:rsidRPr="00F32DCD" w:rsidRDefault="00096F84" w:rsidP="00096F84">
      <w:pPr>
        <w:spacing w:after="0" w:line="240" w:lineRule="auto"/>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(неудовлетворительно)- менее 5 баллов </w:t>
      </w:r>
    </w:p>
    <w:p w:rsidR="00F32DCD" w:rsidRDefault="00F32DCD" w:rsidP="00096F84">
      <w:pPr>
        <w:spacing w:after="0" w:line="240" w:lineRule="auto"/>
        <w:jc w:val="center"/>
        <w:rPr>
          <w:rFonts w:ascii="Times New Roman" w:eastAsia="Calibri" w:hAnsi="Times New Roman" w:cs="Times New Roman"/>
          <w:b/>
          <w:color w:val="C00000"/>
          <w:sz w:val="24"/>
          <w:szCs w:val="24"/>
          <w:u w:val="single"/>
        </w:rPr>
      </w:pPr>
    </w:p>
    <w:p w:rsidR="00096F84" w:rsidRPr="00F32DCD" w:rsidRDefault="00096F84" w:rsidP="00096F84">
      <w:pPr>
        <w:spacing w:after="0" w:line="240" w:lineRule="auto"/>
        <w:jc w:val="center"/>
        <w:rPr>
          <w:rFonts w:ascii="Times New Roman" w:eastAsia="Calibri" w:hAnsi="Times New Roman" w:cs="Times New Roman"/>
          <w:b/>
          <w:color w:val="C00000"/>
          <w:sz w:val="24"/>
          <w:szCs w:val="24"/>
          <w:u w:val="single"/>
        </w:rPr>
      </w:pPr>
      <w:r w:rsidRPr="00F32DCD">
        <w:rPr>
          <w:rFonts w:ascii="Times New Roman" w:eastAsia="Calibri" w:hAnsi="Times New Roman" w:cs="Times New Roman"/>
          <w:b/>
          <w:color w:val="C00000"/>
          <w:sz w:val="24"/>
          <w:szCs w:val="24"/>
          <w:u w:val="single"/>
        </w:rPr>
        <w:t>КОМПЛЕКТ ТЕСТОВЫХ ЗАДАНИЙ</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№1</w:t>
      </w:r>
    </w:p>
    <w:p w:rsidR="00096F84" w:rsidRPr="00F32DCD" w:rsidRDefault="00096F84" w:rsidP="00096F84">
      <w:pPr>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А. Н. Островский. «Гроза»</w:t>
      </w:r>
    </w:p>
    <w:p w:rsidR="00096F84" w:rsidRPr="00F32DCD" w:rsidRDefault="00096F84" w:rsidP="00096F84">
      <w:pPr>
        <w:spacing w:before="100" w:beforeAutospacing="1"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1 ВАРИАНТ</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Имя Островского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Николай Алексеевич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Алексей Николаевич</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Александр Николаевич</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Николай Александрович</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Островского прозвали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Островский учился</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роман</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призведение не принадлежит Островскому:</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«Волки и овцы»     в) «Обломов»    г) «Свои люди – сочтемся»</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Драма «Гроза» была впервые напечатана в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1852</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1859</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1860</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1861</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Какое изобретение хотел внедрить в быт своего города механик-самоучка Кулигин?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телеграф      б) печатный станок       в) громоотвод      г) микроскоп</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Определите кульминацию драмы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прощание Тихона и Катерины перед его поездкой           б) сцена с ключом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Катерины с Борисом у калитки          г) раскаяние Катерины перед жителями города</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реализм        б) романтизм        в) классицизм       г) сентиментализм</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драмы «Гроза» происходит</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 Нижнем Новгороде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Калинове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 Петербург</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 звали мужа Катерины?</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Тихон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Кудряш</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xml:space="preserve">г) Акакий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Определите основной конфликт драмы «Гроза»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история любви Катерины и Бориса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столкновение самодуров и их жертв</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история любви Тихона и Катерины</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описание дружеских отношений Кабанихи и Дикого</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13) Кто из героев драмы «Гроза» «позавидовал» умершей Катерине, считая собственную жизнь предстоящей мукой?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Борис         б) Кулигин              в) Варвара             г) Тихон</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               в) пояснение          г) сопровождение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15) Кто из героев пьесы характеризуется автором как «молодой человек, порядочно образованный»?</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Кулигин          б) Тихон          в) Борис          г) Кудряш</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принадлежала Кабаниха</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«лишний человек»    б) герой-резонер      в) «маленький человек»      г) «самодур»    </w:t>
      </w:r>
    </w:p>
    <w:p w:rsidR="00096F84" w:rsidRPr="00F32DCD" w:rsidRDefault="00096F84" w:rsidP="00096F84">
      <w:p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«Мотивы русской драмы» о «Грозе»?</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В. Г. Белинский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Н. А. Добролюбов</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Д. И. Писарев</w:t>
      </w:r>
    </w:p>
    <w:p w:rsidR="00096F84" w:rsidRPr="00F32DCD" w:rsidRDefault="00096F84" w:rsidP="00096F84">
      <w:p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уж  такое заведение. У нас никто и пикнуть не смей о жалованье,  изругает на чем свет  стоит. "Ты, - говорит,- почему знаешь, что я на уме держу? Нешто ты мою душу можешь знать? А может, я приду в такое расположение,что тебе пять тысяч </w:t>
      </w:r>
      <w:r w:rsidRPr="00F32DCD">
        <w:rPr>
          <w:rFonts w:ascii="Times New Roman" w:eastAsia="Times New Roman" w:hAnsi="Times New Roman" w:cs="Times New Roman"/>
          <w:i/>
          <w:sz w:val="24"/>
          <w:szCs w:val="24"/>
          <w:lang w:eastAsia="ru-RU"/>
        </w:rPr>
        <w:lastRenderedPageBreak/>
        <w:t xml:space="preserve">дам". Вот ты и поговори с ним! Только еще он во всю свою жизнь ни разу в такое-то расположение не приходил.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а) Дикой      </w:t>
      </w:r>
      <w:r w:rsidRPr="00F32DCD">
        <w:rPr>
          <w:rFonts w:ascii="Times New Roman" w:eastAsia="Times New Roman" w:hAnsi="Times New Roman" w:cs="Times New Roman"/>
          <w:sz w:val="24"/>
          <w:szCs w:val="24"/>
          <w:lang w:eastAsia="ru-RU"/>
        </w:rPr>
        <w:t>б) Борис</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 xml:space="preserve">в) Кудряш </w:t>
      </w:r>
      <w:r w:rsidRPr="00F32DCD">
        <w:rPr>
          <w:rFonts w:ascii="Times New Roman" w:eastAsia="Times New Roman" w:hAnsi="Times New Roman" w:cs="Times New Roman"/>
          <w:i/>
          <w:sz w:val="24"/>
          <w:szCs w:val="24"/>
          <w:lang w:eastAsia="ru-RU"/>
        </w:rPr>
        <w:t xml:space="preserve">      </w:t>
      </w:r>
      <w:r w:rsidRPr="00F32DCD">
        <w:rPr>
          <w:rFonts w:ascii="Times New Roman" w:eastAsia="Times New Roman" w:hAnsi="Times New Roman" w:cs="Times New Roman"/>
          <w:sz w:val="24"/>
          <w:szCs w:val="24"/>
          <w:lang w:eastAsia="ru-RU"/>
        </w:rPr>
        <w:t>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«Жестокие нравы, сударь, в нашем городе, жестокие! В мещанстве, сударь, вы ничего, кроме грубости да бедности нагольной, не увидите. И никогда нам, сударь, не выбиться из этой коры».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     б) Кулигин     в) Борис Григорьевич     г)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Кому пинадлежат слова, обращенные к главной героине пьесы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«Хороши ваши приятели! Какое уважение к вам! Они не смотрят на вас, как на женщину, как на человека, – человек сам располагает своей судьбой, они смотрят на вас, как на вещь».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sz w:val="24"/>
          <w:szCs w:val="24"/>
          <w:lang w:eastAsia="ru-RU"/>
        </w:rPr>
        <w:t>а) Кнурову    б) Паратову    в) Вожеватову     г) Карандышеву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А.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1823 – 1886    б) 1809 – 1852      в) 1812 – 1891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Островский учился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Островского прозвали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«Колумб Замоскворечья»         б) «человек без селезенки»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«товарищ Константин»            г) «луч света в темном царстве»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Драма «Гроза» была впервые напечатана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1852    б) 1859      в) 1860      г) 1861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призведение не принадлежит Островскому: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«Снегурочка»    б) «Бедность не порок»    в) «Обломов»     г) «Свои люди – сочтемся»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Произведение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комедия     б) трагедия    в) драма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 какому сословию принадлежала Кабаниха?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купцы     б) мещане    в) дворяне      г) разночинцы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устроил встречи Катерины и Бориса, украв у Кабанихи ключ?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     б) Кулигин     в) Варвара     г) Глаша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К какому литературному направлению следует отнести драму «Гроза»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реализм     б) сентиментализм    в) классицизм     г) романтизм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возлюбленного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Кулигин     б) Тихон     в) Борис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В каком городе происходит действие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Нижнем Новгороде      б) в Торжке      в) в Москве      г) в Калинове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Кому принадлежит фраза: «Делай что хочешь, только бы шито да крыто было»?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Кудряшу       б) Катерине     в) Варваре      г) Кабанихе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Что изобретал механик-самоучка Кулигин?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телеграф       б) перпетуум-мобиле     в) солнечные часы      г) громоотвод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Как называется авторское пояснение, предваряющее или сопровождающее ход действия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сноска      б) ремарка      в) пояснение      г) сопровождение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Какой фразой заканчивается драма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Маменька, вы ее погубили, вы, вы, 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б)</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Делайте с ней, что хотите! Тело ее здесь, возьмите его; а душа теперь не ваша: она теперь перед судией,</w:t>
      </w:r>
      <w:r w:rsidRPr="00F32DCD">
        <w:rPr>
          <w:rFonts w:ascii="Times New Roman" w:eastAsia="Times New Roman" w:hAnsi="Times New Roman" w:cs="Times New Roman"/>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который милосерднее вас!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Спасибо вам, люди добрые, за вашу услугу!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r w:rsidRPr="00F32DCD">
        <w:rPr>
          <w:rFonts w:ascii="Times New Roman" w:eastAsia="Times New Roman" w:hAnsi="Times New Roman" w:cs="Times New Roman"/>
          <w:b/>
          <w:i/>
          <w:iCs/>
          <w:sz w:val="24"/>
          <w:szCs w:val="24"/>
          <w:lang w:eastAsia="ru-RU"/>
        </w:rPr>
        <w:t xml:space="preserve"> </w:t>
      </w:r>
      <w:r w:rsidRPr="00F32DCD">
        <w:rPr>
          <w:rFonts w:ascii="Times New Roman" w:eastAsia="Times New Roman" w:hAnsi="Times New Roman" w:cs="Times New Roman"/>
          <w:sz w:val="24"/>
          <w:szCs w:val="24"/>
          <w:lang w:eastAsia="ru-RU"/>
        </w:rPr>
        <w:t>Хорошо тебе, Катя! А я-то зачем остался жить на свете да мучиться!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 какому типу литературных героев принадлежал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«лишний человек»    б) «самодур»     в) «маленький человек»    г) герой-любовник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Кто написал критическую статью «Луч света в темном царстве» о «Грозе»?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Г. Белинский     б) Н. Г. Чернышевский      в) Н. А. Добролюбов    г) Д. И. Писарев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прежде наломается над нами, надругается всячески, как его душе угодно, а кончит</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все-таки тем, что не даст ничего или так, какую-нибудь малость. Да еще станет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рассказывать, что из милости дал, что и этого бы не следовало.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Дикой     б) Борис     в) Кудряш      г) Тихон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«Воспитывали  нас  родители в  Москве  хорошо, ничего для нас не жалели. Меня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отдали в Коммерческую  академию, а сестру в пансион, да оба вдруг и умерли в холеру,</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мы с сестрой  сиротами и остались. Потом мы слышим, что и бабушка здесь умерла и</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оставила  завещание, чтобы дядя нам  выплатил часть, какую следует, когда мы придем</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 совершеннолетие, только с условием…»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Тихон    б) Борис     в) Дикой    г) Кудряш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Кому пинадлежат слова из пьесы А. Островского «Бесприданница»?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«Вещь... да, вещь! Они правы, я  вещь, а не человек. Я сейчас убедилась в  том,  я</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испытала  себя...  я  вещь! (С горячностью.) Наконец слово для меня найдено, вы </w:t>
      </w:r>
      <w:r w:rsidRPr="00F32DCD">
        <w:rPr>
          <w:rFonts w:ascii="Times New Roman" w:eastAsia="Times New Roman" w:hAnsi="Times New Roman" w:cs="Times New Roman"/>
          <w:i/>
          <w:sz w:val="24"/>
          <w:szCs w:val="24"/>
          <w:lang w:eastAsia="ru-RU"/>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нашли его.  Уходите!  Прошу вас, оставьте меня!»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Лариса Дмитриевна Огудалова                    б) Агрофена Кондратьевна Большова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Анна Павловна Вышневская                        г) Харита Игнатьевна Огудалова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24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r w:rsidRPr="00F32DCD">
        <w:rPr>
          <w:rFonts w:ascii="Times New Roman" w:eastAsia="Times New Roman" w:hAnsi="Times New Roman" w:cs="Times New Roman"/>
          <w:b/>
          <w:sz w:val="24"/>
          <w:szCs w:val="24"/>
          <w:lang w:eastAsia="ru-RU"/>
        </w:rPr>
        <w:b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2-а, 3-в, 4-в, 5-в, 6-б, 7-в, 8-г, 9-а, 10-в, 11-а, 12-б, 13-г, 14-б, 15-в, 16-г, 17-г, 18-а, 19-б, 20-г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 xml:space="preserve">1-а, 2-в, 3-а, 4-б, 5-в, 6-в, 7-а, 8-в, 9-а, 10-в, 11-г, 12-в, 13-б, 14-б, 15-г, 16-б, 17-в, 18-а, 19-б, 20-а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И. С. 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Тургенева звали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Иванович            в) Сергей Иванович         г) Иван Сергеевич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Тургенев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совершил кругосветное путешествие на фрегате «Паллада»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участвовал в обороне Севастополя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совершил путешествие на остров Сахалин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Московском университете                   г) в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Произведение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б) рассказ     в) поэма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«Первая любовь»    б) «Невский проспект»     в) «Дым»   г) «Дворянское гнездо»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1860      г) 1862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 Кому адресовано посвящение к роману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 И. Герцену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Н. Г. Чернышевскому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В. Г. Белинскому</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 А. Некрасову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Укажите проблему, которая не обсуждалась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положение рабочего класса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система поведения человека, нравственные принципы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общественный долг, воспитание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отношение к дворянскому и культурному наследию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завязку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сцена с Фенечкой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романа «Отцы и дети»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Москве                                                                         б) в Калинове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провинциальных имениях и небольшом городке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 Как звали друга Евгения Базарова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Андрей Штольц     б) Владимир Ленский     в) Пьер Безухов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Кто из героев романа «Отцы и дети» может быть «маленьким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Определите социальное положение Е.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романа «Отцы и дети» прямо не участвует в действии?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Фенечка    б) Катя     в) Одинцова      г) княгиня 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Чем закончилась дуэль между Павлом Кирсановым и Евгением Базаровым?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дуэль не состоялась     б) Базаров был ранен     в) Кирсанов был ранен  г) Базаров был убит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Все в доме привыкли к нему, к его небрежным манерам, к его немногосложным и отрывочным речам.Фенечка, в особенности, до того с ним освоилась, что однажды </w:t>
      </w:r>
      <w:r w:rsidRPr="00F32DCD">
        <w:rPr>
          <w:rFonts w:ascii="Times New Roman" w:eastAsia="Times New Roman" w:hAnsi="Times New Roman" w:cs="Times New Roman"/>
          <w:i/>
          <w:sz w:val="24"/>
          <w:szCs w:val="24"/>
          <w:lang w:eastAsia="ru-RU"/>
        </w:rPr>
        <w:lastRenderedPageBreak/>
        <w:t>ночью велела разбудить его:с Митей сделались судороги; и он пришел и, по обыкновению, полушутя, полузевая,просидел у ней часа два и помог ребенку.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На вид ему было лет сорок пять: его коротко остриженные седые волосы отливали темным блеском,как новое серебро; лицо его, желчное,но без морщин, необыкновенно правильное и чистое, словно выведенное тонким и легким резцом, являло следы красоты замечательной; особенно хороши были светлые, черные, продолговатые глаза.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О каком персонаже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У  него в пятнадцати верстах от постоялого дворика хорошее имение в двести душ,  или, как он </w:t>
      </w:r>
      <w:r w:rsidRPr="00F32DCD">
        <w:rPr>
          <w:rFonts w:ascii="Times New Roman" w:eastAsia="Times New Roman" w:hAnsi="Times New Roman" w:cs="Times New Roman"/>
          <w:i/>
          <w:sz w:val="24"/>
          <w:szCs w:val="24"/>
          <w:lang w:eastAsia="ru-RU"/>
        </w:rPr>
        <w:br/>
        <w:t>выражается с тех пор, как размежевался с крестьянами и  завел "ферму", - в две тысячи десятин земли.Отец его, боевой генерал 1812 года, полуграмотный, грубый, но не  злой русский человек, всю жизнь свою  тянул лямку, командовал сперва бригадой, потом дивизией и постоянно жил в провинции, где в силу своего чина играл довольно значительную роль.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Николай Кирсанов    б) Евгений Базаров    в) Ситников    г) Аркадий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Кто автор статьи «Базаров» о романе И. Тургенева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Как называлось имение Кирсановых? (По роману И.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Годы жизни И.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1818 – 1883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Тургенева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 суд с И.А. Гончаровым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было стихотворение, написанное за сутки до смерти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Тургенев окончил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Петербургский университет            б) Царскосельский лицей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Нежинскую гимназию                      г) Симбирский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Роман «Отцы и дети» был впервые напечатан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1852         б) 1856           в) 1862            г) 1865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Какое произведение не принадлежит Тургеневу: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«Первая любовь»     в) «Муму»     г) «Обыкновенная история»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     б) поэма      в) роман      г) повесть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Что в образе Базарова было чуждо автору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отрыв от какой-либо практической деятельности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нигилистическое отношение к культурному наследию России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непонимание роли народа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преувеличение роли интеллигенции в освободительном движении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8) Определите кульминацию любовного конфликта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сцена с Фенечкой в беседке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посещение Одинцовой умирающего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объяснение Базарова в любви Одинцовой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встреча Базарова и Одинцовой на балу у губернатора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 Определите социальное положение В. И. Базарова в романе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полковой лекарь     б) русский аристократ    в) студент-демократ    г) студент-барич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звали возлюбленную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Татьяна Ларина     б) Анна Одинцова    в) Наташа Ростова     г) Ольга Ильинская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Какой момент в биографии героя романа «Отцы и дети» Е. Базарова был переломным в осознании своей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к Одинцовой                                 б) спор с Павлом Петровичем Кирсановым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разрыв с Аркадием Кирсановым             г) посещение родителей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 какому сословию принадлежал Евгений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разночинцы     б) дворяне     в) купцы     г) мещане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13) Базаров был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антропологом     б) учителем    в) врачом       г) агрономом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Одинцова не ответила на любовь Евгения Базарова?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был ей неинтересен                                                   б) она была влюблена в другого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Базаров был ниже по социальному положению          г) спокойная жизнь ей была дороже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романа И. Тургенева «Отцы и дети» играет на виолончели, читает стихи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Одинцова      б) Павел Кирсанов      в) Николай Кирсанов      г) Базаров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сказал: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 Мой  дед  землю пахал… Спросите любого из ваших же мужиков, в ком из нас -  в вас </w:t>
      </w:r>
      <w:r w:rsidRPr="00F32DCD">
        <w:rPr>
          <w:rFonts w:ascii="Times New Roman" w:eastAsia="Times New Roman" w:hAnsi="Times New Roman" w:cs="Times New Roman"/>
          <w:i/>
          <w:sz w:val="24"/>
          <w:szCs w:val="24"/>
          <w:lang w:eastAsia="ru-RU"/>
        </w:rPr>
        <w:br/>
        <w:t>или во мне – он скорее признает соотечественника. Вы и говорить-то с ним не умеете.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Евгений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Чья портретная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Длинное и худое,  с широким лбом, кверху плоским, книзу заостренным носом,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большими зеленоватыми глазами и висячими бакенбардами песочного цвету, оно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оживлялось спокойной улыбкой и выражало самоуверенность и 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Кирсанова       б) Павла Кирсанова     в) Евгения Базарова     г) Аркадия Кирсанова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18) О каком персонаже идет речь?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Он с детства отличался замечательною красотой; к тому же он был самоуверен, немного насмешлив и как-то забавно желчен - он не мог не нравиться. Он начал появляться всюду, как только вышел в офицеры. Его носили на руках, и он сам себя баловал, даже дурачился, даже ломался; но и это к нему шло. Женщины от него с ума сходили, мужчины называли его фатом и втайне завидовали ему. Он жил, как уже сказано, на одной квартире с братом, которого любил искренно, хотя нисколько на него не походил.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Василий Иванович Базаров                     б) Аркадий Николаевич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Николай Петрович Кирсанов                  г) Павел Петрович Кирсанов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Как называлась статья критика Д.И. Писарева, написанная по следам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w:t>
      </w:r>
      <w:r w:rsidRPr="00F32DCD">
        <w:rPr>
          <w:rFonts w:ascii="Times New Roman" w:eastAsia="Times New Roman" w:hAnsi="Times New Roman" w:cs="Times New Roman"/>
          <w:sz w:val="24"/>
          <w:szCs w:val="24"/>
          <w:lang w:eastAsia="ru-RU"/>
        </w:rPr>
        <w:t>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Принципы какого литературного направления определяют особенности созданной И. Тургеневым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Ответ:______________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b/>
          <w:sz w:val="24"/>
          <w:szCs w:val="24"/>
          <w:lang w:eastAsia="ru-RU"/>
        </w:rPr>
        <w:t>1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lastRenderedPageBreak/>
        <w:t>1-г, 2-г, 3-в, 4-а, 5-б, 6-г, 7-в, 8-а, 9-г, 10-в, 11-г, 12-а, 13-в, 14-г, 15-в, 16-а, 17-б, 18-а, 19-Писарев, 20-Марьино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вариант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 xml:space="preserve">1-в, 2-б, 3-а, 4-в, 5-г, 6-в, 7-б, 8-в, 9-а, 10-б, 11-а, 12-а, 13-в, 14-г, 15-в, 16-а, 17-в, 18-г, 19-Базаров,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Times New Roman" w:hAnsi="Times New Roman" w:cs="Times New Roman"/>
          <w:b/>
          <w:sz w:val="24"/>
          <w:szCs w:val="24"/>
          <w:u w:val="single"/>
          <w:lang w:eastAsia="ru-RU"/>
        </w:rPr>
        <w:t>Тест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u w:val="single"/>
        </w:rPr>
      </w:pPr>
      <w:r w:rsidRPr="00F32DCD">
        <w:rPr>
          <w:rFonts w:ascii="Times New Roman" w:eastAsia="Calibri" w:hAnsi="Times New Roman" w:cs="Times New Roman"/>
          <w:b/>
          <w:sz w:val="24"/>
          <w:szCs w:val="24"/>
          <w:u w:val="single"/>
        </w:rPr>
        <w:t>Творчество Н. 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u w:val="single"/>
          <w:lang w:eastAsia="ru-RU"/>
        </w:rPr>
        <w:t>1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Некрасова звали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Иван Алексеевич  б) Алексей Николаевич  в) Сергей Алексеевич   г) Николай Алексеевич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Некрасов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совершил кругосветное путешествие на фрегате «Паллада»   б) участвовал в обороне Севастополя  в) был редактором журнала «Современник»           г) был влюблен в П. Виардо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Царскосельском Лицее                                б) в Нежинской гимназиив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Московском университете                             г) в Петербургском университете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роман-эпопея    б) рассказ-эпопея в) поэма-эпопея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«Железная дорога»   б) «Невский проспект» в) «Памяти Добролюбова    г) «Русские женщины»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Какую деревню не упомянули в «Прологе»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Заплатово      б) Дырявино       в) Неурожайка   г) Безруково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Кого искали мужики в поэме «Кому на Руси жить хорошо»?</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счастливого    б) богатого    в) ученого   г) скатерть-самобранку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 Кто из животного мира помог мужикам в «Прологе» поэмы «Кому на Руси жить хорошо», подарил им скатерть-самобранку?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лисица       б) волк       в) пеночка     г) синичка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Кто в поэме счастьем считал «покой, богатство, честь»?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помещик Оболт-Оболдуев    б) поп        в) Григорий Добросклонов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Действие «Кому на Руси жить хорошо» происходит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Москве       б) в Калинове      в) «в каком селе – угадывай»      г)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11)Черты какого жанра использует Некрасов в «Прологе» «Кому на Руси жить…»?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былины      б) песни         в) бывальщины       г) сказа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12) Кто из героев «Кому на Руси жить хорошо» в прошлом был каторжником?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Савелий    б) Ермила Гирин    в) Яким Нагой    г) Гриша Добросклонов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Какова доля русской женщины, представленная в поэме «Кому на Руси…»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женская доля так же тяжела, как мужская    б) женская доля тяжелее мужской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женская доля легче мужской                          г) женщина вообще никакой доли не имеет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Кого Некрасов называет счастливым в поэме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купчину толстопузого       б) Григория Добросклонова      в) попа     г) мужиков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15) Кто из поэмы «Кому на Руси жить хорошо» прямо не участвует в действии?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Савелий       б) Яким Нагой      в) Ермил Гирин     г)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Кто рассказал о себе:"Семья была большущая,Сварливая... попала я С девичьей холи в ад!В работу муж отправился,Молчать, терпеть советовал…»?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Матрена Тимофеевна         б) Ненила Власьевна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княжна Переметьева           г) старуха старая, рябая, одноглазая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 xml:space="preserve">17) О каком персонаже идет речь?   Осанистая женщина,Широкая и плотная,Лет тридцати осьми.Красива; волос с проседью,Глаза большие, строгие,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проворная Орефьевна, бурмистрова кума          б) Ненила Власьевна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княжна Переметьева                                            г) Матрена Тимофеевна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Как называется литературное направление, возникшее в русской литературе в 30-40 годы XIX века, стремящееся объективно изобразить окружающую действительность?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Годы жизни Н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1814 - 1841 б) 1809 - 1852 в) 1821 - 1877 г) 1799 – 1837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В жизни Некрасова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была ссылка на Кавказ в действующую армию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были испытания в Петербургском университете (вопреки воле отца), которые он не выдержал в) было стихотворение, написанное за сутки до смерти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г) было произведение, сожженное из-за жестокой критики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Некрасов учился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Петербургском университете                  б) Царскосельском лицее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Нежинской гимназии                                г) Симбирском университете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Поэма «Кому на Руси жить хорошо» создавалась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два года        б) пять лет       в) десять лет     г) двадцать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 Какое произведение не принадлежит Некрасову: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«Дворянское гнездо» б) «Памяти Добролюбова» в) «Железная дорога» г) «Русские женщины»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Произведение «Кому на Руси жить хорошо»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рассказ-эпопея       б) поэма-эпопея       в) роман-эпопея     г) повесть-эпопея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Сколько мужиков встретились на «столбовой дороженьке» в поэме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пять       б) шесть     в) семь     г) десять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В какой главе «Кому на Руси жить хорошо» это происходит:  «Роман тузит Пахомушку,/Демьян тузит Луку. /А два братана Губины /Утюжат Прова дюжего»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«Счастливые»         г) «Помещик»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Кого первого встретили мужики из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купчину толстопузого    б) помещика    в) крестьянку, Матрену Тимофеевну   г) попа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Кто сказал: «Напутствуешь усопшего/ И поддержать в оставшихся/ По мере сил стараешься/ Дух бодр! А тут к тебе/Старуха, мать покойника,/</w:t>
      </w:r>
      <w:r w:rsidRPr="00F32DCD">
        <w:rPr>
          <w:rFonts w:ascii="Times New Roman" w:eastAsia="Times New Roman" w:hAnsi="Times New Roman" w:cs="Times New Roman"/>
          <w:b/>
          <w:sz w:val="24"/>
          <w:szCs w:val="24"/>
          <w:lang w:eastAsia="ru-RU"/>
        </w:rPr>
        <w:br/>
        <w:t xml:space="preserve">Глядь, тянется с костлявою, / Мозолистой рукой…»?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поп        б) купец Алтынников       в) Оболт-Оболдуев     г) князь Утятин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 В какой главе «Кому на Руси жить хорошо» происходило ?  А день сегодня праздничный,/Куда пропал народ?/Идут селом - на улице/Одни ребята малые,/В домах - старухи старые</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«Пролог»          б) «Поп»           в) «Сельская ярмонка»      г) «Счастливые»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Какую роль в поэме «Кому на Руси жить хорошо» играет образ Якима Нагого?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показывает трудолюбие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показывает роль красоты в жизни русского крестьянства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показывает роль юродивого в жизни русского крестьянства г) показывает протест русского крестьянства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Какие черты помещичьего класса не отразились в образе Оболта-Оболдуева?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глупость       б) любовь к родине          в) мудрость            г) вседозволенность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14) ) Кому адресованы строки: «Ему судьба готовила/ Путь славный, имя громкое/ Народного заступника/ Чахотку и Сибирь»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а) Григорию Добросклонову             б) Ермилу Гирину    в) Якиму Нагому     г) деду Савелию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Кто из героев поэмы говорит о себе: «"Клейменый, да не раб!"?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Яким Нагой       б) Григорий Добросклонов       в) Ермил Гирин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Чья портретная характеристика? И сам на землю-матушку Похож он: шея бурая, Как пласт, сохой отрезанный, Кирпичное лицо,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Яким Нагой         б) Григорий Добросклонов        в) Ермил Гирин       г) Савелий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Принципы какого литературного направления определяют особенности созданной Н. Некрасовым картины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18) Кто счастлив в поэме? Какой герой является народным заступником?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ОТВЕТЫ:</w:t>
      </w:r>
      <w:r w:rsidRPr="00F32DCD">
        <w:rPr>
          <w:rFonts w:ascii="Times New Roman" w:eastAsia="Times New Roman" w:hAnsi="Times New Roman" w:cs="Times New Roman"/>
          <w:b/>
          <w:sz w:val="24"/>
          <w:szCs w:val="24"/>
          <w:u w:val="single"/>
          <w:lang w:eastAsia="ru-RU"/>
        </w:rPr>
        <w:br/>
        <w:t>1 вариант</w:t>
      </w:r>
      <w:r w:rsidRPr="00F32DCD">
        <w:rPr>
          <w:rFonts w:ascii="Times New Roman" w:eastAsia="Times New Roman" w:hAnsi="Times New Roman" w:cs="Times New Roman"/>
          <w:sz w:val="24"/>
          <w:szCs w:val="24"/>
          <w:lang w:eastAsia="ru-RU"/>
        </w:rPr>
        <w:br/>
        <w:t>1-г, 2-в, 3-г, 4-в, 5-б, 6-г, 7-а, 8-в, 9-б, 10-в, 11-г, 12-а, 13-б, 14-а, 15-б, 16-г, 17-а, 18-г, 19-"Памяти Добролюбова", 20-реализм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2 вариант</w:t>
      </w:r>
      <w:r w:rsidRPr="00F32DCD">
        <w:rPr>
          <w:rFonts w:ascii="Times New Roman" w:eastAsia="Times New Roman" w:hAnsi="Times New Roman" w:cs="Times New Roman"/>
          <w:b/>
          <w:sz w:val="24"/>
          <w:szCs w:val="24"/>
          <w:u w:val="single"/>
          <w:lang w:eastAsia="ru-RU"/>
        </w:rPr>
        <w:br/>
      </w:r>
      <w:r w:rsidRPr="00F32DCD">
        <w:rPr>
          <w:rFonts w:ascii="Times New Roman" w:eastAsia="Times New Roman" w:hAnsi="Times New Roman" w:cs="Times New Roman"/>
          <w:sz w:val="24"/>
          <w:szCs w:val="24"/>
          <w:lang w:eastAsia="ru-RU"/>
        </w:rPr>
        <w:t xml:space="preserve">1-в, 2-б, 3-а, 4-г, 5-а, 6-б, 7-в, 8-а, 9-г, 10-а, 11-в, 12-б, 13-в, 14-а, 15-г, 16-а, 17-а, 18-г, 19-"Элегия", 20-реализм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Среди перечисленных утверждений выберите несколько правильных.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Согласно первоначальному замыслу,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роман Ф.М. Достоевского должен бал называться «Пьяненькие».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действие в романе Ф.М. Достоевского должно было происходить на московских улицах.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конце романа Родион Раскольников должен был стать учителем сельской школы.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Семён Захарыч Мармеладов должен был стать центральным героем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в конце романа Мармеладов должен был стать генералом.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Дочь Мармеладова, Соня, должна была выйти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Из первой главы романа мы узнаём, что главный герой Родион Романович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страстно влюблён в дочь бывшего титулярного советника.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часто посещал распивочные.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жил в съёмной тесной каморке под кровлей пятиэтажного дома.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 строен и хорош собою.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задолжал квартирной хозяйке и боялся встречи с 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выручил у старухи-процентщицы четыре рубля за старые отцовские серебряные часы.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 разговора студента с молодым офицером в распивочной Раскольников услышал, что Алёна Ивановна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может сразу выдать 5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милой, отзывчивой и кроткой старушкой.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злой и больной старушонкой.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бьёт свою сводную сестру Лизавету.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составила завещание, согласно которому все деньги после её смерти должны перейти её сводной сестре Лизавете.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недостойна жить, по мнению собеседников.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письме к своему сыну Роде Пульхерия Александровна писала, что Пётр Петрович Лужин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является дальним родственником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Б. хочет открыть в Петербурге публичную адвокатскую контору.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учится в университете на юридическом факультете.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предлагает Дуне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поедет скоро в Москву по делам.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ей очень понравился.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Согласно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все люди делятся на обыкновенных (1 разряд) и необыкновенных (2 разряд).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обыкновенные люди совершают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все люди имеют право совершать преступления.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обыкновенные люди не имеют право совершать преступления; они должны лишь сохранять мир и приумножать его численно.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люди 2 разряда двигают мир и ведут его к цели, поэтому имеют право на «кровь по совести», если это необходимо для достижения цели.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необыкновенные люди приносят обществу пользу, совершая преступление во имя его блага.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На поминках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предложил Соне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Лужин обвинил Соню в краже у него сторублёвого кредитного билета.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подрался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Лебезятников обвинил Лужина в клевете по отношению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Раскольников предал через Соню деньги Катерине Ивановне на похороны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Раскольников был арестован.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 день похорон мужа Катерина Ивановна Мармеладова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бегала к генералу, где обедал бывший начальник мужа.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вышла на улицу с детьми и шарманкой.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должна была встретиться со священником.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умерла от горлового кровотечения.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решила жить по «жёлтому билету».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бросила детей и ушла в монастырь.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Аркадий Иванович Свидригайлов приехал в Петербург сразу же после смерти своей жены, чтобы встретиться с Раскольниковым 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рассказать ему о том, как умерла его жена.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уличить его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поговорить с ним о его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попросить его передать сестре Дуне известие о том, что его жена завещала ей 3 тысячи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через его содействие увидеться с его сестрой Дуней и убедить её не выходить замуж за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через его содействие увидеться с его сестрой Дуней и предложить ей 10 тысяч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 При второй встрече с Соней Раскольников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просит её выйти за него замуж.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просит её не оставлять 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признаётся ей в убийстве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объясняет её , почему он убил старуху.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раскаивается в совершении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 говорит, что убил старуху, чтобы помочь матери и сестре.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эпилоге романа мы узнаём,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Дуня, сестра Раскольникова, вышла замуж за Свидригайлова.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так и не раскаялся в совершённом им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Мать Раскольникова, Пульхерия Александровна, умерла от чахотки.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Раскольников был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 Соня последовала за Раскольниковым к месту каторги.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Е. Соня и Раскольников поженились  сразу же после суда.</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br/>
            </w: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c>
          <w:tcPr>
            <w:tcW w:w="0" w:type="auto"/>
            <w:vAlign w:val="center"/>
            <w:hideMark/>
          </w:tcPr>
          <w:p w:rsidR="00096F84" w:rsidRPr="00F32DCD" w:rsidRDefault="00096F84" w:rsidP="00096F84">
            <w:pPr>
              <w:spacing w:after="0"/>
              <w:rPr>
                <w:rFonts w:cs="Times New Roman"/>
                <w:sz w:val="24"/>
                <w:szCs w:val="24"/>
              </w:rPr>
            </w:pPr>
          </w:p>
        </w:tc>
      </w:tr>
      <w:tr w:rsidR="00096F84" w:rsidRPr="00F32DCD" w:rsidTr="00A7103C">
        <w:trPr>
          <w:tblCellSpacing w:w="0" w:type="dxa"/>
        </w:trPr>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c>
          <w:tcPr>
            <w:tcW w:w="0" w:type="auto"/>
            <w:vAlign w:val="center"/>
          </w:tcPr>
          <w:p w:rsidR="00096F84" w:rsidRPr="00F32DCD" w:rsidRDefault="00096F84" w:rsidP="00096F84">
            <w:pPr>
              <w:spacing w:after="0"/>
              <w:rPr>
                <w:rFonts w:ascii="Times New Roman" w:eastAsia="Times New Roman" w:hAnsi="Times New Roman"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Закончите предложения, выбрав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Родион Романович Раскольников предстаёт перед нами в романе в качестве бывшего студента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университета юридического факультета.      Б. университета философского факультета.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университета факультета словесности.         Г. духовной семинарии.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 Семёном Захарычем Мармеладовым Раскольников познакомился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 распивочной.    Б. в церкви.     В. на похоронах его жены.     Г. на улице.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Дуня, сестра Раскольникова, работала в доме Свидригайловых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поваром.      Б. няней.      В. экономкой.     Г. гувернанткой.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Раскольников убил Лизавету из-за того, что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вызывала у него отвращение.                                Б. не любили его сестру.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оказалась свидетелем другого убийства.              Г. не вернула ему карточный долг.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Образ замученной лошади из сна Раскольникова перекликается с образом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убитой им старухи-процентщицы.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умирающей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доведённой до отчаяния Пульхерии Александровны Раскольниковой.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умершей жены Свидригайлова Марфы Петровны.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газете «Периодическая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был напечатан роман Ф.М. Достоевского «Униженные и оскорблённые».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была напечатана статья Раскольникова «О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была напечатана заметка Разумихина «О настоящей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было напечатана торжественное обращение императора к петербуржцам.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первой встречи с Соней Раскольников попросил её прочитать ему библейскую легенду 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Давиде и Голиафе.       Б. великом потопе.       В. воскресении Лазаря.    Г. сотворении мира.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Согласно теории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жениться нужно в преклонном возрасте.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все люди делятся на два сорта: умных и глупых.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всё на свете основано на личном интересе.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главное в жизни человека – любовь и милосердие.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В конце романа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женился на Соне Мармеладовой.              Б. умер от тяжёлой болезни.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уехал в Америку.                                         Г. застрелился из револьвера.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За своё преступление Раскольников был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приговорён к смертной казни.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осуждён на 8 лет каторжных работ в Сибири.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сослан на остров Сахалин.               Г. подвергнут 150 ударам плетью на Дворцовой площади.</w:t>
      </w:r>
    </w:p>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096F84" w:rsidRPr="00F32DCD" w:rsidTr="00A7103C">
        <w:trPr>
          <w:tblCellSpacing w:w="0" w:type="dxa"/>
        </w:trPr>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c>
          <w:tcPr>
            <w:tcW w:w="0" w:type="auto"/>
            <w:vAlign w:val="center"/>
            <w:hideMark/>
          </w:tcPr>
          <w:p w:rsidR="00096F84" w:rsidRPr="00F32DCD" w:rsidRDefault="00096F84" w:rsidP="00096F84">
            <w:pPr>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Выберите правильный вариант ответа.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Как звали убитую Раскольниковым старуху-процентщицу?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Амалия Фёдоровна     Б. Алёна Ивановна        В. Дарья Францовна     Г. Марфа Петровна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Кому Раскольников в первый раз сознался в своём преступлении?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Соне Мармеладовой                                Б. своей сестре Дуне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следователю Порфирию Петровичу       Г. своей матери Пульхерии Александровне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3. Кто принёс Раскольникову повестку из полиции о денежном взыскании?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прислуга Настасья                      Б. квартирная хозяйка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квартальный надзиратель           Г. дворник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Почему сестра Раскольникова, Дуня, решила выйти замуж за Петра Петровича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Она очень любила этого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Для неё это был единственный способ разорвать свои отношения со Свидригайловым.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Она мечтала сделать карьеру в Петербурге.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Она хотела помочь брату закончить образование и впоследствии получить достойную работу.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 описывается в романе внешность Лужина?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А</w:t>
      </w:r>
      <w:r w:rsidRPr="00F32DCD">
        <w:rPr>
          <w:rFonts w:ascii="Times New Roman" w:eastAsia="Times New Roman" w:hAnsi="Times New Roman" w:cs="Times New Roman"/>
          <w:sz w:val="24"/>
          <w:szCs w:val="24"/>
          <w:lang w:eastAsia="ru-RU"/>
        </w:rPr>
        <w:t>. «Это был человек лет уже за пятьдесят, среднего роста и плотного сложения, с проседью и с большой лысиной, с отёкшим от постоянного пьянства жёлтым, даже зеленоватым лицом и с припухшими веками, из-за которых сияли крошечные, как щёлочки, но одушевлённые красноватые глазки. «...» Одет он был в старый, совершенно оборванный чёрный фрак, с осыпавшимися пуговицами. «...» Из-под нанкового жилета торчала манишка, вся скомканная, запачканная и залитая. Лицо было выбрито, по-чиновничьи, но давно уже, так что уже густо начала выступать сизая щетина»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Б.</w:t>
      </w:r>
      <w:r w:rsidRPr="00F32DCD">
        <w:rPr>
          <w:rFonts w:ascii="Times New Roman" w:eastAsia="Times New Roman" w:hAnsi="Times New Roman" w:cs="Times New Roman"/>
          <w:sz w:val="24"/>
          <w:szCs w:val="24"/>
          <w:lang w:eastAsia="ru-RU"/>
        </w:rPr>
        <w:t xml:space="preserve"> «...он был замечательно хорош собою, с прекрасными тёмными глазами, тёмно-рус, ростом выше среднего, тонок и строен. «...» Он был до того худо одет, что иной, даже и привычный, человек посовестился бы днём выходить в таких лохмотьях на улицу»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В.</w:t>
      </w:r>
      <w:r w:rsidRPr="00F32DCD">
        <w:rPr>
          <w:rFonts w:ascii="Times New Roman" w:eastAsia="Times New Roman" w:hAnsi="Times New Roman" w:cs="Times New Roman"/>
          <w:sz w:val="24"/>
          <w:szCs w:val="24"/>
          <w:lang w:eastAsia="ru-RU"/>
        </w:rPr>
        <w:t xml:space="preserve"> «На нём был хорошенький летний пиджак светло-коричневого оттенка, светлые лёгкие брюки, таковая же жилетка, только что купленное тонкое бельё, батистовый самый лёгкий галстучек с розовыми полосками «...». Лицо его, весьма свежее и даже красивое, и без того казалось моложе своих сорока пяти лет. Тёмные бакенбарды приятно осеняли его с обеих сторон, в виде двух котлет, и весьма красиво сгущались возле светловыбритого блиставшего подбородка. Даже волосы, впрочем чуть-чуть лишь с проседью, расчёсанные и завитые у парикмахера, не представляли этим обстоятельством ничего смешного или какого-нибудь глупого вида, что обыкновенно всегда бывает при завитых волосах, ибо придаёт лицу сходство с немцем, идущим под венец.»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FF0000"/>
          <w:sz w:val="24"/>
          <w:szCs w:val="24"/>
          <w:lang w:eastAsia="ru-RU"/>
        </w:rPr>
        <w:t>Г</w:t>
      </w:r>
      <w:r w:rsidRPr="00F32DCD">
        <w:rPr>
          <w:rFonts w:ascii="Times New Roman" w:eastAsia="Times New Roman" w:hAnsi="Times New Roman" w:cs="Times New Roman"/>
          <w:sz w:val="24"/>
          <w:szCs w:val="24"/>
          <w:lang w:eastAsia="ru-RU"/>
        </w:rPr>
        <w:t>. «Это был человек лет тридцати пяти, росту пониже среднего, полный и даже с брюшком, выбритый, без усов и без бакенбард, с плотно выстриженными волосами на большой круглой голове, как-то особенно выпукло закруглённое на затылке. Пухлое, круглое и немного курносое лицо его было цвета больного, тёмно-жёлтого, но довольно бодрое и даже насмешливое. Оно было бы даже и добродушное, если бы не мешало выражение глаз, с каким-то жидким водянистым блеском, прикрытых почти белыми, моргающими, точно подмигивая кому, ресницами. Взгляд этих глаз как-то странно не гармонировал со всею фигурою, имевшею в себе даже что-то бабье, и придавал ей нечто гораздо более серьёзное, чем с первого взгляда можно было от неё ожидать»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Что произошло с Раскольниковым на Николаевском мосту?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упал с моста в Неву и утонул.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потерял сознание и попал под лошадей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спас девочку от нападения разбойников.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Его ударил кнутом по спине кучер проезжавшей мимо коляски.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Чем закончилось знакомство Раскольникова с Лужиным?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Лужин был оскорблён Раскольниковым.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Раскольников предложил Лужину деловую сделку.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Раскольников спустил Лужина с лестницы.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Лужин передал Раскольникову письмо от его матери.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Кто познакомил Раскольникова с Порфирием Петровичем?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Заметов      Б. Разумихин      В. Лужин      Г. Свидригайлов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Чем закончились поминки у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Лужин дал пощёчину Раскольникову.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Лебезятников избил Катерину Ивановну.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Амалия Ивановна выгнала Катерину Ивановну с детьми из комнаты, которую она им сдавала.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Катерина Ивановна упала в обморок, и ей вызвали доктора.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Как помог Свидригайлов семье Мармеладовых?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Он женился на Соне и рассчитался с долгами её семьи.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Он открыл счёт в банке на имя Катерины Ивановны.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Он устроил похороны Катерины Ивановны и определил её детей в приличное место.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Он устроил похороны Катерины Ивановны и усыновил её детей.</w:t>
      </w:r>
      <w:bookmarkStart w:id="1" w:name="478a0918d888d8087a99007911023641936fd28e"/>
      <w:bookmarkStart w:id="2" w:name="2"/>
      <w:bookmarkEnd w:id="1"/>
      <w:bookmarkEnd w:id="2"/>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Вариант 1</w:t>
      </w:r>
    </w:p>
    <w:tbl>
      <w:tblPr>
        <w:tblW w:w="0" w:type="auto"/>
        <w:tblCellSpacing w:w="0" w:type="dxa"/>
        <w:tblCellMar>
          <w:left w:w="0" w:type="dxa"/>
          <w:right w:w="0" w:type="dxa"/>
        </w:tblCellMar>
        <w:tblLook w:val="04A0" w:firstRow="1" w:lastRow="0" w:firstColumn="1" w:lastColumn="0" w:noHBand="0" w:noVBand="1"/>
      </w:tblPr>
      <w:tblGrid>
        <w:gridCol w:w="373"/>
        <w:gridCol w:w="583"/>
        <w:gridCol w:w="799"/>
        <w:gridCol w:w="777"/>
        <w:gridCol w:w="803"/>
        <w:gridCol w:w="337"/>
        <w:gridCol w:w="570"/>
        <w:gridCol w:w="790"/>
        <w:gridCol w:w="557"/>
        <w:gridCol w:w="561"/>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3" w:name="313200b5c5b54988c2773ffcbcf1befe17b260a0"/>
            <w:bookmarkStart w:id="4" w:name="3"/>
            <w:bookmarkEnd w:id="3"/>
            <w:bookmarkEnd w:id="4"/>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5" w:name="id.gjdgxs"/>
            <w:bookmarkEnd w:id="5"/>
            <w:r w:rsidRPr="00F32DCD">
              <w:rPr>
                <w:rFonts w:ascii="Times New Roman" w:eastAsia="Times New Roman" w:hAnsi="Times New Roman" w:cs="Times New Roman"/>
                <w:sz w:val="24"/>
                <w:szCs w:val="24"/>
              </w:rPr>
              <w:t>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А,В,Г,Е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А,Г,Д,Е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А,Б,Г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В,Г,Д,Е</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Б,В,Г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Б,Г,Д</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tbl>
      <w:tblPr>
        <w:tblW w:w="0" w:type="auto"/>
        <w:tblCellSpacing w:w="0" w:type="dxa"/>
        <w:tblCellMar>
          <w:left w:w="0" w:type="dxa"/>
          <w:right w:w="0" w:type="dxa"/>
        </w:tblCellMar>
        <w:tblLook w:val="04A0" w:firstRow="1" w:lastRow="0" w:firstColumn="1" w:lastColumn="0" w:noHBand="0" w:noVBand="1"/>
      </w:tblPr>
      <w:tblGrid>
        <w:gridCol w:w="174"/>
        <w:gridCol w:w="300"/>
        <w:gridCol w:w="259"/>
        <w:gridCol w:w="281"/>
        <w:gridCol w:w="258"/>
        <w:gridCol w:w="258"/>
        <w:gridCol w:w="281"/>
        <w:gridCol w:w="281"/>
        <w:gridCol w:w="259"/>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6" w:name="7b5815440584101d7ae310677e15e3b323daf92c"/>
            <w:bookmarkStart w:id="7" w:name="4"/>
            <w:bookmarkEnd w:id="6"/>
            <w:bookmarkEnd w:id="7"/>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tbl>
      <w:tblPr>
        <w:tblW w:w="0" w:type="auto"/>
        <w:tblCellSpacing w:w="0" w:type="dxa"/>
        <w:tblCellMar>
          <w:left w:w="0" w:type="dxa"/>
          <w:right w:w="0" w:type="dxa"/>
        </w:tblCellMar>
        <w:tblLook w:val="04A0" w:firstRow="1" w:lastRow="0" w:firstColumn="1" w:lastColumn="0" w:noHBand="0" w:noVBand="1"/>
      </w:tblPr>
      <w:tblGrid>
        <w:gridCol w:w="138"/>
        <w:gridCol w:w="294"/>
        <w:gridCol w:w="259"/>
        <w:gridCol w:w="259"/>
        <w:gridCol w:w="281"/>
        <w:gridCol w:w="259"/>
        <w:gridCol w:w="294"/>
        <w:gridCol w:w="258"/>
        <w:gridCol w:w="281"/>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8" w:name="710608207b7a5a87181532c9b41417914376158c"/>
            <w:bookmarkStart w:id="9" w:name="5"/>
            <w:bookmarkEnd w:id="8"/>
            <w:bookmarkEnd w:id="9"/>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Л. Н. 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pacing w:val="20"/>
          <w:sz w:val="24"/>
          <w:szCs w:val="24"/>
          <w:u w:val="single"/>
        </w:rPr>
      </w:pPr>
      <w:r w:rsidRPr="00F32DCD">
        <w:rPr>
          <w:rFonts w:ascii="Times New Roman" w:eastAsia="Calibri" w:hAnsi="Times New Roman" w:cs="Times New Roman"/>
          <w:b/>
          <w:spacing w:val="20"/>
          <w:sz w:val="24"/>
          <w:szCs w:val="24"/>
          <w:u w:val="single"/>
        </w:rPr>
        <w:t>Вариант1.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pacing w:val="20"/>
          <w:sz w:val="24"/>
          <w:szCs w:val="24"/>
          <w:u w:val="single"/>
        </w:rPr>
      </w:pPr>
      <w:r w:rsidRPr="00F32DCD">
        <w:rPr>
          <w:rFonts w:ascii="Times New Roman" w:eastAsia="Times New Roman" w:hAnsi="Times New Roman" w:cs="Times New Roman"/>
          <w:b/>
          <w:sz w:val="24"/>
          <w:szCs w:val="24"/>
          <w:lang w:eastAsia="ru-RU"/>
        </w:rPr>
        <w:t>1.Когда начинается действие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в январе 1812 года    б) в апреле 1801 года     в) в мае 1807 года    г) в июле 1805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 определил сам Л.Н. Толстой  жанр произведения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историческая хроника     б) роман     в) летопись     г) эпопея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3.В исторических трудах Наполеон нередко противопоставляется Александру I. Кто противопоставлен Наполеону в романе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Александр I</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М.И. Кутузов</w:t>
      </w:r>
      <w:r w:rsidRPr="00F32DCD">
        <w:rPr>
          <w:rFonts w:ascii="Times New Roman" w:eastAsia="Times New Roman" w:hAnsi="Times New Roman" w:cs="Times New Roman"/>
          <w:b/>
          <w:sz w:val="24"/>
          <w:szCs w:val="24"/>
          <w:lang w:eastAsia="ru-RU"/>
        </w:rPr>
        <w:t xml:space="preserve">т              </w:t>
      </w:r>
      <w:r w:rsidRPr="00F32DCD">
        <w:rPr>
          <w:rFonts w:ascii="Times New Roman" w:eastAsia="Times New Roman" w:hAnsi="Times New Roman" w:cs="Times New Roman"/>
          <w:sz w:val="24"/>
          <w:szCs w:val="24"/>
          <w:lang w:eastAsia="ru-RU"/>
        </w:rPr>
        <w:t>в) А. Болконский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 г) Николай I</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4.Сколько времени длится действие романа 9 (в целом)?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25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около 7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15 лет</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5.В ком Л.Н. Толстой  видит решающую силу истории?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царь</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военачальники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аристократия</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народ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С какого события начинается роман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описания встречи отца и сына Болконских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описания Шенграбенского сражения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описания именин  в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описания вечера у А. П. Шерер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Возраст Наташи Ростовой в начале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10 лет</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13 лет     в) 16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18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Сколько детей было у графа и графини Ростовых?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3</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4</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5           г)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Определите кульминацию 1-го тома романа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именины в доме Ростовых</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история с Теляниным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встреча императоров в Тильзите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Аустерлицкое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Почему князь Андрей идёт служить в действующую армию ( 1-й 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так он понимает офицерский долг</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хочет продвинуться по служебной лестнице</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стремится к славе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мечтает защищать родину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Что привлекло Пьера Безухова в масонстве?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а) увлечение мистикой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возможность отречься от несчастливого брака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идея единения и братства людей</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связи с влиятельными людьми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12. После Шенграбенского сражения «князю Андрею было грустно и тяжело», потому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его смелое поведение во время сражения не было замечено Багратионом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сражении погибло больше солдат и офицеров, чем ожидалось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после посещения батареи капитана Тушина начали разрушать его идеальные представления о подвиге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г) ему не удалось проявить себя в сражении и прославиться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Какое событие вторично побудило князя Андрея оставить государственную службу?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служебные взыскания    б) смерть жены  в) недовольство Сперанского  г) любовь к Наташе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Почему расстроился брак князя Андрея и Наташи Ростовой?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из-за тайных отношений Наташи и Бориса Друбецкого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из-за отказа старого князя Болконского благословить этот брак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из-за мимолётного увлечения Наташи Анатолем Курагиным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из-за отказа графа и графини Ростовых выдать дочь замуж за вдовца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Как называлась деревня князя Андрея, которую отделил ему отец?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Лысые горы     б) Отрадное     в) Богучарово     г) Марьино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По какому поводу граф Илья Андреевич Ростов устраивает обед в Английском клубе?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победа в Бородинском сражении       б) именины Наташи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приезд императора в Москву              г) победа князя Багратиона в Шенграбенском сражении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какую сумму проиграл Николай Ростов Долохову?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31000 рублей     б) 40000 рублей    в) 43000 рублей       г) 45000 рублей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Чьими глазами читатель видит Бородинское сражение?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Николая Ростова     б) Пьера Безухова     в) Андрея Болконского     г) Анатоля Курагина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19.Тихон Щербатый является символом: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а) смирения    б) народного гнева    в) аристократизма      г) карьеризма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20. Завершите фразу Л.Н. Толстого: « Нет и не может быть величия там, где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стремления к славе</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простоты, добра и правды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великих поступков                          г)  самолюбия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Ответы: </w:t>
      </w:r>
    </w:p>
    <w:tbl>
      <w:tblPr>
        <w:tblW w:w="0" w:type="auto"/>
        <w:tblCellSpacing w:w="0" w:type="dxa"/>
        <w:tblCellMar>
          <w:left w:w="0" w:type="dxa"/>
          <w:right w:w="0" w:type="dxa"/>
        </w:tblCellMar>
        <w:tblLook w:val="04A0" w:firstRow="1" w:lastRow="0" w:firstColumn="1" w:lastColumn="0" w:noHBand="0" w:noVBand="1"/>
      </w:tblPr>
      <w:tblGrid>
        <w:gridCol w:w="323"/>
        <w:gridCol w:w="959"/>
        <w:gridCol w:w="1034"/>
        <w:gridCol w:w="1214"/>
        <w:gridCol w:w="1343"/>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bookmarkStart w:id="10" w:name="da4f13ce70735341f0eb96ba035cb03f56e9b6d6"/>
            <w:bookmarkEnd w:id="10"/>
            <w:r w:rsidRPr="00F32DCD">
              <w:rPr>
                <w:rFonts w:ascii="Times New Roman" w:eastAsia="Times New Roman" w:hAnsi="Times New Roman" w:cs="Times New Roman"/>
                <w:sz w:val="24"/>
                <w:szCs w:val="24"/>
              </w:rPr>
              <w:t>1-г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9 -г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17-в</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19-б</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8-б</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12-в</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16-г</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Пьеса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 Когда заканчивается действие «Вишнёвого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весной;        б) летом;       в) осенью;     г) зимой.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2. О ком идёт речь: «Я развитой человек, читаю разные замечательные книги, но никак не могу понять направления, чего мне, собственно, хочется, жить мне или застрелиться, собственно говоря»?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Епиходов;                б) Петя Трофимов;               в) Лопахин;    г) 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Кто купил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Гаев;              б) Лопахин;            в) Петя Трофимов;    г) Симеонов-Пищик.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4. Откуда приехала Раневская?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из Парижа;      б) из Лондона;      в) из Рима;     г) из Берлина.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5. Сколько действий в «Вишнёвом саде»?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2;               б) 3;               в) 4;             г)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Кому принадлежит реплика: «Мужики при господах, господа при мужиках, а теперь всё враздробь, не поймёшь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Фирсу;              б) Лопахину;               в) Гаеву;              г) Симеонову-Пищику.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7. Что называет Фирс «несчастьем»?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продажу вишнёвого сада;             б) отъезд Раневской;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гибель сына Раневской;                г) освобождение крестьян от крепостной зависимости.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К чему обращается Гаев: «Приветствую твоё существование, которое вот уже больше ста лет было направлено к светлым идеалам добра и справедливости; твой молчаливый призыв к плодотворной работе не ослабевал в течение ста лет, поддерживая в поколениях нашего рода бодрость, веру в лучшее будущее и воспитывая в нас идеалы добра и общественного самосознания»?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 саду;         б) к столу;               в) к шкафу;           г) к бильярдному кию.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Кому принадлежит реплика: «Детская, милая моя, прекрасная комната... Я тут спала, когда была маленькой... И теперь я как маленькая»?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Раневской;           б) Варе;            в) Ане;              г) Шарлотте Ивановне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10. Что в конце пьесы потерял Петя Трофимов: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валенки;         б) туфли;       в) калоши;     г) сапоги.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11. Отчество Фирса.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Степанович;       б) Николаевич;      в) Андреевич;     г) Иванович.</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12. Как называет Фирс других персонажей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неряхи;      б) недотёпы;      в) неумехи;      г) нечестивцы.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w:t>
      </w: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 г</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 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 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10 в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 б             </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 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F32DCD" w:rsidRP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 xml:space="preserve">Творчество И.А. Бунина.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 Океан, ходивший за стенами, был страшен, но о нем не думали, твердо веря во власть над ним командира, рыжего человека чудовищной величины и грузности, всегда как бы сонного, похожего в своем мундире, с широкими золотыми нашивками на огромного идола и очень редко появлявшегося на люди из своих таинственных покоев; на баке поминутно взвывала с адской мрачностью и взвизгивала с неистовой злобой сирена, но немногие из обедающих слышали сирену - ее заглушали звуки прекрасного струнного оркестра, изысканно и неустанно игравшего в мраморной двусветной зале, устланной бархатными коврами, празднично залитой огнями, переполненной декольтированными дамами и мужчинами во фраках и смокингах, стройными лакеями и почтительными метрдотелями, среди которых один, тот, что принимал заказы только на вина, ходил даже с цепью на шее, как какой-нибудь лорд-мэр. Смокинг и крахмальное белье очень молодили господина из Сан-Франциско. Сухой, невысокий, неладно скроенный, но крепко сшитый, расчищенный до глянца и в меру оживленный, он сидел в золотисто-жемчужном сиянии этого чертога за бутылкой янтарного иоганисберга, за бокалами и бокальчиками тончайшего стекла, за кудрявым букетом гиацинтов. 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 Богато, но по годам была одета его жена, женщина крупная, широкая и спокойная; сложно, но легко и прозрачно, с невинной откровенностью - дочь, 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 Обед длился больше часа, а после обеда открывались в бальной зале танцы, во время которых мужчины, - в том числе, конечно, и господин из Сан-Франциско, - задрав ноги, решали на основании последних биржевых новостей судьбы народов, до малиновой красноты накуривались гаванскими сигарами и напивались ликерами в баре, где служили негры в красных камзолах, с белками, похожими на облупленные крутые яйца. Океан с гулом ходил за стеной черными горами, вьюга крепко свистала в отяжелевших снастях, пароход весь дрожал, одолевая и ее, и эти горы, - точно плугом разваливая на стороны их зыбкие, то и дело вскипавшие и высоко взвивавшиеся пенистыми хвостами громады, - в смертной тоске стенала удушаемая туманом сирена, мерзли от стужи и шалели от непосильного напряжения внимания вахтенные на своей вышке, мрачным и знойным недрам преисподней, ее последнему, девятому кругу была подобна подводная утроба парохода, - та, где глухо гоготали исполинские топки, пожиравшие своими раскаленными зевами груды каменного угля, с грохотом ввергаемого в них облитыми едким, грязным потом и по пояс голыми людьми, багровыми от пламени; а тут, в баре, беззаботно закидывали ноги на ручки кресел, цедили коньяк и ликеры, плавали в волнах пряного дыма, в танцевальной зале все сияло и изливало свет, тепло и радость, пары то крутились в вальсах, то изгибались в танго - и музыка настойчиво, в какой-то сладостно-бесстыдной печали молила все об одном, все о том же... Был среди этой блестящей толпы некий великий богач, бритый, длинный, похожий на прелата, в старомодном фраке, был знаменитый испанский писатель, была всесветная красавица, была изящная влюбленная пара, за которой все с любопытством следили и которая не скрывала своего счастья: он танцевал только с ней, и все выходило у них так тонко, очаровательно, что только один командир знал, что эта пара нанята Ллойдом играть в любовь за хорошие деньги и уже давно плавает то на одном, то на другом корабле.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рассказ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lastRenderedPageBreak/>
        <w:t>Открывает повествование;</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Является завязкой сюжетного действия</w:t>
      </w:r>
    </w:p>
    <w:p w:rsidR="00096F84" w:rsidRPr="00F32DCD" w:rsidRDefault="00096F84" w:rsidP="00096F8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jc w:val="both"/>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Играет роль главного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назывался пароход, на котором путешествовал герой?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«Титаник»       2) «Старый Свет»     3) «Атлантида»       4) «Мона Лиза»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4. Какова цель путешествия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к родственникам                                       2) по производственным делам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это рекламная акция его фирмы             4) ради развлечения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За авторским описанием быта пассажиров «Атлантиды» кроется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уважение к сильным мира сего                    2) равнодушие к человеку и человечеству</w:t>
      </w:r>
      <w:r w:rsidRPr="00F32DCD">
        <w:rPr>
          <w:rFonts w:ascii="Times New Roman" w:eastAsia="Times New Roman" w:hAnsi="Times New Roman" w:cs="Times New Roman"/>
          <w:sz w:val="24"/>
          <w:szCs w:val="24"/>
          <w:lang w:eastAsia="ru-RU"/>
        </w:rPr>
        <w:br/>
        <w:t>3) неприятие ценностей буржуазного мира    4) шутливая ирония над светской суетой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6. Какое средство иносказательной выразительности использовано автором в следующем предложении: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iCs/>
          <w:sz w:val="24"/>
          <w:szCs w:val="24"/>
          <w:lang w:eastAsia="ru-RU"/>
        </w:rPr>
      </w:pPr>
      <w:r w:rsidRPr="00F32DCD">
        <w:rPr>
          <w:rFonts w:ascii="Times New Roman" w:eastAsia="Times New Roman" w:hAnsi="Times New Roman" w:cs="Times New Roman"/>
          <w:i/>
          <w:iCs/>
          <w:sz w:val="24"/>
          <w:szCs w:val="24"/>
          <w:lang w:eastAsia="ru-RU"/>
        </w:rPr>
        <w:t>«По вечерам этажи "Атлантиды" зияли во мраке как бы огненными несметными глазами, и великое множество слуг работало в поварских, судомойнях и винных подвалах».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литота           3) сравнение          4) оксюморон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Как отнеслись отдыхающие к смерти господина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считали его смерть непоправимым горем                      2) старались помочь семье покойного</w:t>
      </w:r>
      <w:r w:rsidRPr="00F32DCD">
        <w:rPr>
          <w:rFonts w:ascii="Times New Roman" w:eastAsia="Times New Roman" w:hAnsi="Times New Roman" w:cs="Times New Roman"/>
          <w:sz w:val="24"/>
          <w:szCs w:val="24"/>
          <w:lang w:eastAsia="ru-RU"/>
        </w:rPr>
        <w:br/>
        <w:t>3) были обижены, что их отдых испортила такая «неприятность»     4) никак не отреагировали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142"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1886-1921    2)1870-1953              3)1870-1938              4)1890-1960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bCs/>
          <w:sz w:val="24"/>
          <w:szCs w:val="24"/>
          <w:lang w:eastAsia="ru-RU"/>
        </w:rPr>
        <w:t xml:space="preserve">И.Бунин  родился: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Нижнем Новгороде    2) в Москве   3 ) в Воронеже     4) в Таганроге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bCs/>
          <w:sz w:val="24"/>
          <w:szCs w:val="24"/>
          <w:lang w:eastAsia="ru-RU"/>
        </w:rPr>
        <w:t>Бунин дебютировал:</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как поэт        2) как критик             3) как  прозаик             4) как  драматург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lang w:eastAsia="ru-RU"/>
        </w:rPr>
        <w:t>В 1920 году И.Бунин  эмигрировал за границу и до  самой смерти прожил:</w:t>
      </w:r>
    </w:p>
    <w:p w:rsidR="00096F84" w:rsidRPr="00F32DCD" w:rsidRDefault="00096F84" w:rsidP="00096F84">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Германии       2) в Италии        3) в Америке       4) во Франции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bCs/>
          <w:sz w:val="24"/>
          <w:szCs w:val="24"/>
          <w:lang w:eastAsia="ru-RU"/>
        </w:rPr>
        <w:t>За границей  И.Бунин  написал уникальную книгу из 38 новелл о любви:</w:t>
      </w:r>
    </w:p>
    <w:p w:rsidR="00096F84" w:rsidRPr="00F32DCD" w:rsidRDefault="00096F84" w:rsidP="00096F84">
      <w:pPr>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«Темные аллеи»      2) «Грамматика  любви»     3) «Солнечный удар»       4) «Митина любовь»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И. А. Бунин удостоился Нобелевской премии за:</w:t>
      </w:r>
    </w:p>
    <w:p w:rsidR="00096F84" w:rsidRPr="00F32DCD" w:rsidRDefault="00096F84" w:rsidP="00096F84">
      <w:pPr>
        <w:numPr>
          <w:ilvl w:val="0"/>
          <w:numId w:val="9"/>
        </w:numPr>
        <w:shd w:val="clear" w:color="auto" w:fill="FFFFFF"/>
        <w:tabs>
          <w:tab w:val="left" w:pos="142"/>
          <w:tab w:val="left" w:pos="284"/>
        </w:tabs>
        <w:spacing w:after="0" w:line="240" w:lineRule="auto"/>
        <w:ind w:left="284" w:hanging="283"/>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рассказ «Господин из Сан-Франциско»     2) роман «Жизнь Арсеньева»</w:t>
      </w:r>
    </w:p>
    <w:p w:rsidR="00096F84" w:rsidRPr="00F32DCD" w:rsidRDefault="00096F84" w:rsidP="00096F84">
      <w:pPr>
        <w:shd w:val="clear" w:color="auto" w:fill="FFFFFF"/>
        <w:tabs>
          <w:tab w:val="left" w:pos="142"/>
          <w:tab w:val="left" w:pos="284"/>
        </w:tabs>
        <w:spacing w:after="0" w:line="270" w:lineRule="atLeast"/>
        <w:ind w:left="1"/>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цикл рассказов «Темные аллеи»                 4) рассказ «Антоновские яблоки»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После Октябрьской революции 1917 года многие писатели покинули Россию.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Причины, заставившие Ивана Алексеевича Бунина покинуть Родину, отражены в опубликованном в эмиграции дневнике под заголовком: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«Господин из Сан-Франциско»      2) «Окаянные дни»  3) «Суходол»    4) «Деревня»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Какой жанр литературы был наиболее близок писателю: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роман      2) миниатюра      3) повесть      4) 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kern w:val="36"/>
          <w:sz w:val="24"/>
          <w:szCs w:val="24"/>
          <w:lang w:eastAsia="ru-RU"/>
        </w:rPr>
        <w:t xml:space="preserve">С 1. Составьте развёрнутое аргументированное высказывание </w:t>
      </w:r>
      <w:r w:rsidRPr="00F32DCD">
        <w:rPr>
          <w:rFonts w:ascii="Times New Roman" w:eastAsia="Times New Roman" w:hAnsi="Times New Roman" w:cs="Times New Roman"/>
          <w:b/>
          <w:kern w:val="36"/>
          <w:sz w:val="24"/>
          <w:szCs w:val="24"/>
          <w:lang w:eastAsia="ru-RU"/>
        </w:rPr>
        <w:t xml:space="preserve">на тему: </w:t>
      </w:r>
      <w:r w:rsidRPr="00F32DCD">
        <w:rPr>
          <w:rFonts w:ascii="Times New Roman" w:eastAsia="Times New Roman" w:hAnsi="Times New Roman" w:cs="Times New Roman"/>
          <w:b/>
          <w:bCs/>
          <w:kern w:val="36"/>
          <w:sz w:val="24"/>
          <w:szCs w:val="24"/>
          <w:lang w:eastAsia="ru-RU"/>
        </w:rPr>
        <w:t>"Проблема человека и цивилизации в рассказе И.А.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И.А.Бунина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firstLine="425"/>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Тело же мертвого старика из Сан-Франциско возвращалось домой, в могилу, на берега Нового Света. Испытав много унижений, много человеческого невнимания, с неделю пространствовав из одного портового пакгауза в другой, оно снова попало, наконец, на тот же самый знаменитый корабль, на котором так еще недавно, с таким почетом везли его в Старый Свет. Но теперь уже скрывали его от живых - глубоко спустили в просмоленном гробе в черный трюм. И опять, опять пошел корабль в свой далекий морской путь. Ночью плыл он мимо острова Капри, и печальны были его огни, медленно скрывавшиеся в темном море, для того, кто смотрел на них с острова Но там, на корабле, в светлых, сияющих люстрами и мрамором залах, был, как обычно, людный бал в эту ночь.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both"/>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xml:space="preserve">     Был он и на другую и на третью ночь - опять среди бешеной вьюги, проносившейся над гудевшим, как погребальная месса, и ходившим траурными от серебряной пены горами океаном. Бесчисленные огненные глаза корабля были за снегом едва видны Дьяволу, следившему со скал Гибралтара, с каменистых ворот двух миров, за уходившим в ночь и вьюгу кораблем. Дьявол был громаден, как утес, но еще громаднее его был корабль, многоярусный, многотрубный, созданный гордыней Нового Человека со старым сердцем Вьюга билась в его снасти и широкогорлые трубы, побелевшие от снега, но он был стоек, тверд, величав и страшен. На самой верхней крыше его одиноко высились среди снежных вихрей те уютные, слабо освещенные покои, где, погруженные в чуткую и тревожную дремоту, надо всем кораблем восседал его грузный водитель, похожий на языческого идола. Он слышал тяжкие завывания и яростные взвизгивания сирены, удушаемой бурей, но успокаивал себя близостью того, в конечном итоге для него самого непонятного, что было за его стеною той большой как бы бронированной каюты, что то и дело наполнялась таинственным гулом, трепетом и сухим треском синих огней, вспыхивавших и разрывавшихся вокруг бледнолицего телеграфиста с металлическим полуобручем на голове. В самом низу, в подводной утробе "Атлантиды", тускло блистали сталью, сипели паром и сочились кипятком и маслом тысячепудовые громады котлов и всяческих других машин, той кухни, раскаляемой исподу адскими топками, в которой варилось движение корабля, - клокотали страшные в своей сосредоточенности силы, передававшиеся в самый киль его, в бесконечно длинное подземелье, в круглый туннель, слабо озаренный электричеством, где медленно, с подавляющей человеческую душу неукоснительностью, вращался в своем масленистом ложе исполинский вал, точно живое чудовище, протянувшееся в этом туннеле, похожем на жерло. А средина "Атлантиды", столовые и бальные залы ее изливали свет и радость, гудели говором нарядной толпы, благоухали свежими цветами, пели струнным оркестром. И опять мучительно извивалось и порою судорожно сталкивалась среди этой толпы, среди блеска огней, шелков, бриллиантов и обнаженных женских плеч, тонкая и гибкая пара нанятых влюбленных: грешно скромная, хорошенькая девушка с опущенными </w:t>
      </w:r>
      <w:r w:rsidRPr="00F32DCD">
        <w:rPr>
          <w:rFonts w:ascii="Times New Roman" w:eastAsia="Times New Roman" w:hAnsi="Times New Roman" w:cs="Times New Roman"/>
          <w:sz w:val="24"/>
          <w:szCs w:val="24"/>
          <w:shd w:val="clear" w:color="auto" w:fill="FFFFFF"/>
          <w:lang w:eastAsia="ru-RU"/>
        </w:rPr>
        <w:lastRenderedPageBreak/>
        <w:t>ресницами, с невинной прической и рослый молодой человек с черными, как бы приклеенными волосами, бледный от пудры, в изящнейшей лакированной обуви, в узком, с длинными фалдами, фраке - красавец, похожий на огромную пиявку. И никто не знал ни того, что уже давно наскучило этой паре притворно мучиться своей блаженной мукой под бесстыдно-грустную музыку, ни того, что стоит гроб глубоко, глубоко под ними, на дне темного трюма, в соседстве с мрачными и знойными недрами корабля, тяжко одолевающего мрак, океан, вьюгу...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284"/>
        <w:contextualSpacing/>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И. Бунин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rPr>
          <w:rFonts w:ascii="Times New Roman" w:eastAsia="Times New Roman" w:hAnsi="Times New Roman" w:cs="Times New Roman"/>
          <w:b/>
          <w:b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00" w:afterAutospacing="1" w:line="270" w:lineRule="atLeast"/>
        <w:ind w:left="360"/>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эпическому жанру относится произведение   И. Бунина «Господин из Сан-Франциско»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рассказ      2) роман      3) повесть     4) новелла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 xml:space="preserve">1) Открывает повествование;       2) Играет роль главного эпизода;    3) Является развязкой сюжетного действия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3. Как звали главного героя произведения?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Мишель      2) Андре      3) Александр       4) имя не называется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А 4. Куда дели тело покойного?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положили в изысканный гроб, сделанный по специальному заказу</w:t>
      </w:r>
      <w:r w:rsidRPr="00F32DCD">
        <w:rPr>
          <w:rFonts w:ascii="Times New Roman" w:eastAsia="Times New Roman" w:hAnsi="Times New Roman" w:cs="Times New Roman"/>
          <w:sz w:val="24"/>
          <w:szCs w:val="24"/>
          <w:lang w:eastAsia="ru-RU"/>
        </w:rPr>
        <w:br/>
        <w:t>2) замотали в большую пропитанную тряпку</w:t>
      </w:r>
      <w:r w:rsidRPr="00F32DCD">
        <w:rPr>
          <w:rFonts w:ascii="Times New Roman" w:eastAsia="Times New Roman" w:hAnsi="Times New Roman" w:cs="Times New Roman"/>
          <w:sz w:val="24"/>
          <w:szCs w:val="24"/>
          <w:lang w:eastAsia="ru-RU"/>
        </w:rPr>
        <w:br/>
        <w:t>3) положили в длинный ящик из-под содовой воды </w:t>
      </w:r>
      <w:r w:rsidRPr="00F32DCD">
        <w:rPr>
          <w:rFonts w:ascii="Times New Roman" w:eastAsia="Times New Roman" w:hAnsi="Times New Roman" w:cs="Times New Roman"/>
          <w:sz w:val="24"/>
          <w:szCs w:val="24"/>
          <w:lang w:eastAsia="ru-RU"/>
        </w:rPr>
        <w:br/>
        <w:t>4) его сразу похоронили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5.  Укажите основную проблему, которую поднял автор в произведении?</w:t>
      </w:r>
    </w:p>
    <w:p w:rsidR="00096F84" w:rsidRPr="00F32DCD" w:rsidRDefault="00096F84" w:rsidP="00096F84">
      <w:pPr>
        <w:numPr>
          <w:ilvl w:val="0"/>
          <w:numId w:val="10"/>
        </w:numPr>
        <w:tabs>
          <w:tab w:val="left" w:pos="284"/>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проблема ложных жизненных ценностей             2) проблема любви</w:t>
      </w:r>
      <w:r w:rsidRPr="00F32DCD">
        <w:rPr>
          <w:rFonts w:ascii="Times New Roman" w:eastAsia="Times New Roman" w:hAnsi="Times New Roman" w:cs="Times New Roman"/>
          <w:sz w:val="24"/>
          <w:szCs w:val="24"/>
          <w:lang w:eastAsia="ru-RU"/>
        </w:rPr>
        <w:br/>
        <w:t>3) проблема предательства                                          4) проблема памяти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Какой троп использован автором при описании наступления смерти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i/>
          <w:iCs/>
          <w:sz w:val="24"/>
          <w:szCs w:val="24"/>
          <w:lang w:eastAsia="ru-RU"/>
        </w:rPr>
        <w:t>«Он мотал головой, хрипел, как зарезанный, закатил глаза, как пьяный..»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метафора     2) эпитет     3) гипербола     4)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Укажите ошибочное суждение.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1) «Атлантида» - это мир, где царят сластолюбие, чревоугодие, страсть к роскоши, гордыня и тщеславие.</w:t>
      </w:r>
      <w:r w:rsidRPr="00F32DCD">
        <w:rPr>
          <w:rFonts w:ascii="Times New Roman" w:eastAsia="Times New Roman" w:hAnsi="Times New Roman" w:cs="Times New Roman"/>
          <w:sz w:val="24"/>
          <w:szCs w:val="24"/>
          <w:lang w:eastAsia="ru-RU"/>
        </w:rPr>
        <w:br/>
        <w:t>2) Главный герой рассказа лишён имени. Это говорит о собирательности образа человека, живущего по законам денег и власти.</w:t>
      </w:r>
      <w:r w:rsidRPr="00F32DCD">
        <w:rPr>
          <w:rFonts w:ascii="Times New Roman" w:eastAsia="Times New Roman" w:hAnsi="Times New Roman" w:cs="Times New Roman"/>
          <w:sz w:val="24"/>
          <w:szCs w:val="24"/>
          <w:lang w:eastAsia="ru-RU"/>
        </w:rPr>
        <w:br/>
        <w:t>3) Господин из Сан-Франциско продал душу за земные блага и теперь расплачивается за это смертью.</w:t>
      </w:r>
      <w:r w:rsidRPr="00F32DCD">
        <w:rPr>
          <w:rFonts w:ascii="Times New Roman" w:eastAsia="Times New Roman" w:hAnsi="Times New Roman" w:cs="Times New Roman"/>
          <w:sz w:val="24"/>
          <w:szCs w:val="24"/>
          <w:lang w:eastAsia="ru-RU"/>
        </w:rPr>
        <w:br/>
        <w:t>4) И. Бунин своим рассказом утверждает: смысл жизни состоит в том, чтобы иметь как можно больше денег, и тогда ты бессмертен.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1. Укажите годы жизни И. А. 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1886-1921            2) 1890-1960          3) 1870-1938                   4) 1870-1953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Кто занимался образованием Бунина после его выхода из гимназии?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родители                 2) старший брат Юлий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3)гувернантки            4)сам разработал систему дальнейшего образования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Как Бунин относился к революции?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восторженно принимал и поддерживал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2) был в растерянности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отвергал и негодовал, считая еѐ концом России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был равнодушен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4. В 1920 г. теплоход "Спарта" навсегда увѐз Бунина из России 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1) Англию        2) Францию       3) Америку       4) Германию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5. Нобелевская премия была получена Буниным за: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1925 г. за рассказ "Солнечный удар"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1915 г. за рассказ "Господин из Сан-Франциско"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1933 г. за роман "Жизнь Арсеньева" </w:t>
      </w:r>
    </w:p>
    <w:p w:rsidR="00096F84" w:rsidRPr="00F32DCD" w:rsidRDefault="00096F84" w:rsidP="00096F84">
      <w:pPr>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1938 г. за цикл рассказов "Тѐмные аллеи"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sz w:val="24"/>
          <w:szCs w:val="24"/>
          <w:shd w:val="clear" w:color="auto" w:fill="FFFFFF"/>
          <w:lang w:eastAsia="ru-RU"/>
        </w:rPr>
        <w:t>Какой из рассказов не является произведением И.А.Бунина?</w:t>
      </w:r>
    </w:p>
    <w:p w:rsidR="00096F84" w:rsidRPr="00F32DCD" w:rsidRDefault="00096F84" w:rsidP="00096F84">
      <w:pPr>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 Солнечный удар»     2) « Гранатовый браслет»     3) « Грамматика любви»     4) « Лёгкое дыхание»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Автобиографический роман Бунина назывался: </w:t>
      </w:r>
    </w:p>
    <w:p w:rsidR="00096F84" w:rsidRPr="00F32DCD" w:rsidRDefault="00096F84" w:rsidP="00096F84">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"Митина любовь"       2) "Жизнь Арсеньева"       3)"Суходол"       4) "В Париже"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8. К какому жанру относят критики лучшие рассказы И. А. </w:t>
      </w:r>
      <w:r w:rsidRPr="00F32DCD">
        <w:rPr>
          <w:rFonts w:ascii="Times New Roman" w:eastAsia="Times New Roman" w:hAnsi="Times New Roman" w:cs="Times New Roman"/>
          <w:b/>
          <w:sz w:val="24"/>
          <w:szCs w:val="24"/>
          <w:shd w:val="clear" w:color="auto" w:fill="FFFFFF"/>
          <w:lang w:eastAsia="ru-RU"/>
        </w:rPr>
        <w:t>Бунина о любви?</w:t>
      </w:r>
    </w:p>
    <w:p w:rsidR="00096F84" w:rsidRPr="00F32DCD" w:rsidRDefault="00096F84" w:rsidP="00096F84">
      <w:pPr>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драматические рассказы,                                 2) любовная лирика,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3)   психологическая драма,</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идеологическая проза.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А.И. Куприна.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8"/>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Рассказ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1.К какому жанру относится произведение Куприна «Гранатовый браслет»: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u w:val="single"/>
          <w:lang w:eastAsia="ru-RU"/>
        </w:rPr>
      </w:pPr>
      <w:r w:rsidRPr="00F32DCD">
        <w:rPr>
          <w:rFonts w:ascii="Times New Roman" w:eastAsia="Times New Roman" w:hAnsi="Times New Roman" w:cs="Times New Roman"/>
          <w:sz w:val="24"/>
          <w:szCs w:val="24"/>
          <w:lang w:eastAsia="ru-RU"/>
        </w:rPr>
        <w:t xml:space="preserve">а) рассказ          б) повесть        в) поэма          г) роман </w:t>
      </w:r>
    </w:p>
    <w:p w:rsidR="00096F84" w:rsidRPr="00F32DCD" w:rsidRDefault="00096F84" w:rsidP="00096F84">
      <w:pPr>
        <w:numPr>
          <w:ilvl w:val="0"/>
          <w:numId w:val="1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Главную героиню повести зовут: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Николаевна       б) Мария Николаевна       в) Вера Николаевна            г) Ольга Николаевна</w:t>
      </w:r>
    </w:p>
    <w:p w:rsidR="00096F84" w:rsidRPr="00F32DCD" w:rsidRDefault="00096F84" w:rsidP="00096F84">
      <w:pPr>
        <w:numPr>
          <w:ilvl w:val="0"/>
          <w:numId w:val="1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Кем был муж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прокурор        б) комендант гауптвахты       в) предводитель дворянства       г) инженер на железной дороге</w:t>
      </w:r>
    </w:p>
    <w:p w:rsidR="00096F84" w:rsidRPr="00F32DCD" w:rsidRDefault="00096F84" w:rsidP="00096F84">
      <w:pPr>
        <w:numPr>
          <w:ilvl w:val="0"/>
          <w:numId w:val="1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больше всего любила главная героиня: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море        б) горы         в) лес         г) небо</w:t>
      </w:r>
    </w:p>
    <w:p w:rsidR="00096F84" w:rsidRPr="00F32DCD" w:rsidRDefault="00096F84" w:rsidP="00096F84">
      <w:pPr>
        <w:numPr>
          <w:ilvl w:val="0"/>
          <w:numId w:val="1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Что подарила сестра главной героине на день рождения: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табакерку       б) шкатулку       в) записную книжку       г) пудреницу</w:t>
      </w:r>
    </w:p>
    <w:p w:rsidR="00096F84" w:rsidRPr="00F32DCD" w:rsidRDefault="00096F84" w:rsidP="00096F84">
      <w:pPr>
        <w:numPr>
          <w:ilvl w:val="0"/>
          <w:numId w:val="1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камней гранатов окружали маленький зеленый камешек посередине браслета: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четыре      б) шесть      в) пять          г) восемь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7.Что мешало любить по – настоящему генералу Аносову: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молодость        б) кутежи       в) карты      г) война</w:t>
      </w:r>
    </w:p>
    <w:p w:rsidR="00096F84" w:rsidRPr="00F32DCD" w:rsidRDefault="00096F84" w:rsidP="00096F84">
      <w:pPr>
        <w:numPr>
          <w:ilvl w:val="0"/>
          <w:numId w:val="2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Каковы инициалы бедного влюбленного телеграфиста: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ППЖ      б) ННЖ           в) ГСЖ          г) ПЦЖ</w:t>
      </w:r>
    </w:p>
    <w:p w:rsidR="00096F84" w:rsidRPr="00F32DCD" w:rsidRDefault="00096F84" w:rsidP="00096F84">
      <w:pPr>
        <w:numPr>
          <w:ilvl w:val="0"/>
          <w:numId w:val="2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Сколько лет длилась переписка между главной героиней и бедным телеграфистом: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5-6           б) 6-7              в) 7-8          г) 4-5</w:t>
      </w:r>
    </w:p>
    <w:p w:rsidR="00096F84" w:rsidRPr="00F32DCD" w:rsidRDefault="00096F84" w:rsidP="00096F84">
      <w:pPr>
        <w:numPr>
          <w:ilvl w:val="0"/>
          <w:numId w:val="2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Какая проблема не поднята в повести: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чести                 б) истинной любви            в) самопожертвования ради любви     г) разрушающего влияния денег</w:t>
      </w:r>
    </w:p>
    <w:p w:rsidR="00096F84" w:rsidRPr="00F32DCD" w:rsidRDefault="00096F84" w:rsidP="00096F84">
      <w:pPr>
        <w:numPr>
          <w:ilvl w:val="0"/>
          <w:numId w:val="2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Чью композицию исполнила пианистка Женни Рейтер: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Россини            б) Баха                в) Бетховена          г) Шопена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7.а,б,в,г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М.Горького. Пьеса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(ударяя кулаком по столу). Молчать! Вы - все - скоты! Дубье... молчать о старике! (Спокойнее.) Ты, Барон, - всех хуже!.. Ты - ничего не понимаешь... и - врешь! Старик - не шарлатан! Что такое - правда? Человек - вот правда! Он это понимал... вы - нет! Вы - тупы, как кирпичи... Я - понимаю старика... да! Он врал... но - это из жалости к вам, черт вас возьми! Есть много людей, которые лгут из жалости к ближнему... я - знаю! я - читал! Красиво, вдохновенно, возбуждающе лгут!.. Есть ложь утешительная, ложь примиряющая... Ложь оправдывает ту тяжесть, которая раздавила руку рабочего... и обвиняет умирающих с голода... Я - знаю ложь! Кто слаб душой... и кто живет чужими соками - тем ложь нужна... одних она поддерживает, другие - прикрываются ею... А кто - сам себе хозяин... кто независим и не жрет чужого - зачем тому ложь? Ложь - религия рабов и хозяев... Правда - бог свободного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Барон. Браво! Прекрасно сказано! Я - согласен! Ты говоришь... как порядочный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Сатин. Почему же иногда шулеру не говорить хорошо, если порядочные люди... говорят, как шулера? Да... я много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позабыл, но - еще кое-что знаю! Старик? Он - умница!.. Он... подействовал на меня, как кислота на старую и грязную монету... Выпьем, за его здоровье! Наливай...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68"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наливает стакан пива и дает Сатину.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 xml:space="preserve">(Усмехаясь.) Старик живет из себя... он на все смотрит своими глазами. Однажды я спросил его: "Дед! зачем живут люди?.." (Стараясь говорить голосом Луки и подражая его манерам.) "А - для лучшего люди-то живут, милачок! Вот, скажем, живут столяры и всь - хлам-народ... И вот от них рождается столяр... такой столяр, какого подобного и не видала земля, - всех превысил, и нет ему во столярах равного. Всему он столярному делу свой облик дает... и сразу дело на двадцать лет вперед двигает... Так же и все другие... слесаря, </w:t>
      </w:r>
      <w:r w:rsidRPr="00F32DCD">
        <w:rPr>
          <w:rFonts w:ascii="Times New Roman" w:eastAsia="Times New Roman" w:hAnsi="Times New Roman" w:cs="Times New Roman"/>
          <w:color w:val="000000"/>
          <w:sz w:val="24"/>
          <w:szCs w:val="24"/>
          <w:lang w:eastAsia="ru-RU"/>
        </w:rPr>
        <w:lastRenderedPageBreak/>
        <w:t>там... сапожники и прочие рабочие люди... и все крестьяне... и даже господа - для лучшего живут! Всяк думает, что для себя проживает, ан выходит, что для лучшего! По сту лет... а может, и больше - для лучшего человека живут!"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Настя упорно смотрит в лицо Сатина. Клещ перестает работать над гармонией и тоже слушает. Барон, низко наклонив голову, тихо бьет пальцами по столу. Актер, высунувшись с печи, хочет осторожно слезть на нары.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"Все, милачок, все, как есть, для лучшего живут! Потому-то всякого человека и уважать надо... неизвестно ведь нам, кто он такой, зачем родился и чего сделать может... может, он родился-то на счастье нам... для большой нам пользы?.. Особливо же деток надо уважать... ребятишек! Ребятишкам - простор надобен! Деткам-то жить не мешайте... Деток уважьте!" (Смеется тихо.)</w:t>
      </w:r>
    </w:p>
    <w:p w:rsidR="00096F84" w:rsidRPr="00F32DCD" w:rsidRDefault="00096F84" w:rsidP="00096F84">
      <w:pPr>
        <w:tabs>
          <w:tab w:val="center" w:pos="4677"/>
          <w:tab w:val="right" w:pos="9355"/>
        </w:tabs>
        <w:spacing w:after="0" w:line="240" w:lineRule="auto"/>
        <w:ind w:left="284"/>
        <w:jc w:val="right"/>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p>
    <w:p w:rsidR="00096F84" w:rsidRPr="00F32DCD" w:rsidRDefault="00096F84" w:rsidP="00096F84">
      <w:pPr>
        <w:tabs>
          <w:tab w:val="center" w:pos="4677"/>
          <w:tab w:val="right" w:pos="9355"/>
        </w:tabs>
        <w:spacing w:after="0" w:line="240" w:lineRule="auto"/>
        <w:ind w:left="284"/>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1. Укажите, к какому драматическому жанру относится произведение  М. Горького «На дне»</w:t>
      </w:r>
    </w:p>
    <w:p w:rsidR="00096F84" w:rsidRPr="00F32DCD" w:rsidRDefault="00096F84" w:rsidP="00096F84">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комедия;         2) трагедия;            3) драма</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2. </w:t>
      </w:r>
      <w:r w:rsidRPr="00F32DCD">
        <w:rPr>
          <w:rFonts w:ascii="Times New Roman" w:eastAsia="Times New Roman" w:hAnsi="Times New Roman" w:cs="Times New Roman"/>
          <w:b/>
          <w:sz w:val="24"/>
          <w:szCs w:val="24"/>
          <w:lang w:eastAsia="ru-RU"/>
        </w:rPr>
        <w:t>Кто из персонажей пьесы является мужем Анны?</w:t>
      </w:r>
    </w:p>
    <w:p w:rsidR="00096F84" w:rsidRPr="00F32DCD" w:rsidRDefault="00096F84" w:rsidP="00096F84">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 xml:space="preserve">Лука;     </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 xml:space="preserve">Клещ;    </w:t>
      </w:r>
      <w:r w:rsidRPr="00F32DCD">
        <w:rPr>
          <w:rFonts w:ascii="Times New Roman" w:eastAsia="Times New Roman" w:hAnsi="Times New Roman" w:cs="Times New Roman"/>
          <w:bCs/>
          <w:sz w:val="24"/>
          <w:szCs w:val="24"/>
          <w:lang w:eastAsia="ru-RU"/>
        </w:rPr>
        <w:t xml:space="preserve">  3) </w:t>
      </w:r>
      <w:r w:rsidRPr="00F32DCD">
        <w:rPr>
          <w:rFonts w:ascii="Times New Roman" w:eastAsia="Times New Roman" w:hAnsi="Times New Roman" w:cs="Times New Roman"/>
          <w:sz w:val="24"/>
          <w:szCs w:val="24"/>
          <w:lang w:eastAsia="ru-RU"/>
        </w:rPr>
        <w:t>Актер;</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 xml:space="preserve">Бубнов;   </w:t>
      </w:r>
      <w:r w:rsidRPr="00F32DCD">
        <w:rPr>
          <w:rFonts w:ascii="Times New Roman" w:eastAsia="Times New Roman" w:hAnsi="Times New Roman" w:cs="Times New Roman"/>
          <w:bCs/>
          <w:sz w:val="24"/>
          <w:szCs w:val="24"/>
          <w:lang w:eastAsia="ru-RU"/>
        </w:rPr>
        <w:t xml:space="preserve">  5) </w:t>
      </w:r>
      <w:r w:rsidRPr="00F32DCD">
        <w:rPr>
          <w:rFonts w:ascii="Times New Roman" w:eastAsia="Times New Roman" w:hAnsi="Times New Roman" w:cs="Times New Roman"/>
          <w:sz w:val="24"/>
          <w:szCs w:val="24"/>
          <w:lang w:eastAsia="ru-RU"/>
        </w:rPr>
        <w:t xml:space="preserve">Барон;  </w:t>
      </w:r>
      <w:r w:rsidRPr="00F32DCD">
        <w:rPr>
          <w:rFonts w:ascii="Times New Roman" w:eastAsia="Times New Roman" w:hAnsi="Times New Roman" w:cs="Times New Roman"/>
          <w:bCs/>
          <w:sz w:val="24"/>
          <w:szCs w:val="24"/>
          <w:lang w:eastAsia="ru-RU"/>
        </w:rPr>
        <w:t xml:space="preserve">  6) </w:t>
      </w:r>
      <w:r w:rsidRPr="00F32DCD">
        <w:rPr>
          <w:rFonts w:ascii="Times New Roman" w:eastAsia="Times New Roman" w:hAnsi="Times New Roman" w:cs="Times New Roman"/>
          <w:sz w:val="24"/>
          <w:szCs w:val="24"/>
          <w:lang w:eastAsia="ru-RU"/>
        </w:rPr>
        <w:t>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3. </w:t>
      </w:r>
      <w:r w:rsidRPr="00F32DCD">
        <w:rPr>
          <w:rFonts w:ascii="Times New Roman" w:eastAsia="Times New Roman" w:hAnsi="Times New Roman" w:cs="Times New Roman"/>
          <w:b/>
          <w:sz w:val="24"/>
          <w:szCs w:val="24"/>
          <w:lang w:eastAsia="ru-RU"/>
        </w:rPr>
        <w:t>Назовите первую строчку песни, которую по ходу пьесы неоднократно поют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 xml:space="preserve">10 «Сон приходит и уходит...»         </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«Солнце всходит и заходит...»</w:t>
      </w:r>
      <w:r w:rsidRPr="00F32DCD">
        <w:rPr>
          <w:rFonts w:ascii="Times New Roman" w:eastAsia="Times New Roman" w:hAnsi="Times New Roman" w:cs="Times New Roman"/>
          <w:b/>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sz w:val="24"/>
          <w:szCs w:val="24"/>
          <w:lang w:eastAsia="ru-RU"/>
        </w:rPr>
        <w:t>«Не сидится мне на месте, сердце просит путешествий...»</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А 4. </w:t>
      </w:r>
      <w:r w:rsidRPr="00F32DCD">
        <w:rPr>
          <w:rFonts w:ascii="Times New Roman" w:eastAsia="Times New Roman" w:hAnsi="Times New Roman" w:cs="Times New Roman"/>
          <w:b/>
          <w:sz w:val="24"/>
          <w:szCs w:val="24"/>
          <w:lang w:eastAsia="ru-RU"/>
        </w:rPr>
        <w:t>По ходу сюжетного движения пьесы трое из персонажей (при разных обстоятельствах) уйдут из жизни. Назовите последнего из этих персонажей.</w:t>
      </w:r>
    </w:p>
    <w:p w:rsidR="00096F84" w:rsidRPr="00F32DCD" w:rsidRDefault="00096F84" w:rsidP="00096F84">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2) Актер        3) Бубнов            4) Барон     5) Сатин</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Конфликт в пьесе возникает с приходом Луки, который, по выражению Сатина, «проквасил» жителей ночлежки. Чего добился Лука?</w:t>
      </w:r>
    </w:p>
    <w:p w:rsidR="00096F84" w:rsidRPr="00F32DCD" w:rsidRDefault="00096F84" w:rsidP="00096F84">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Все разочаровались</w:t>
      </w:r>
      <w:r w:rsidRPr="00F32DCD">
        <w:rPr>
          <w:rFonts w:ascii="Times New Roman" w:eastAsia="Times New Roman" w:hAnsi="Times New Roman" w:cs="Times New Roman"/>
          <w:bCs/>
          <w:sz w:val="24"/>
          <w:szCs w:val="24"/>
          <w:lang w:eastAsia="ru-RU"/>
        </w:rPr>
        <w:t xml:space="preserve">                                                            2) </w:t>
      </w:r>
      <w:r w:rsidRPr="00F32DCD">
        <w:rPr>
          <w:rFonts w:ascii="Times New Roman" w:eastAsia="Times New Roman" w:hAnsi="Times New Roman" w:cs="Times New Roman"/>
          <w:sz w:val="24"/>
          <w:szCs w:val="24"/>
          <w:lang w:eastAsia="ru-RU"/>
        </w:rPr>
        <w:t>Все поверили в свои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lang w:eastAsia="ru-RU"/>
        </w:rPr>
        <w:t>3) Люди стали слушать друг друга</w:t>
      </w:r>
      <w:r w:rsidRPr="00F32DCD">
        <w:rPr>
          <w:rFonts w:ascii="Times New Roman" w:eastAsia="Times New Roman" w:hAnsi="Times New Roman" w:cs="Times New Roman"/>
          <w:bCs/>
          <w:sz w:val="24"/>
          <w:szCs w:val="24"/>
          <w:lang w:eastAsia="ru-RU"/>
        </w:rPr>
        <w:t xml:space="preserve">                                       4) </w:t>
      </w:r>
      <w:r w:rsidRPr="00F32DCD">
        <w:rPr>
          <w:rFonts w:ascii="Times New Roman" w:eastAsia="Times New Roman" w:hAnsi="Times New Roman" w:cs="Times New Roman"/>
          <w:sz w:val="24"/>
          <w:szCs w:val="24"/>
          <w:lang w:eastAsia="ru-RU"/>
        </w:rPr>
        <w:t>Смерти Актера от разочарования</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6. </w:t>
      </w:r>
      <w:r w:rsidRPr="00F32DCD">
        <w:rPr>
          <w:rFonts w:ascii="Times New Roman" w:eastAsia="Times New Roman" w:hAnsi="Times New Roman" w:cs="Times New Roman"/>
          <w:b/>
          <w:sz w:val="24"/>
          <w:szCs w:val="24"/>
          <w:lang w:eastAsia="ru-RU"/>
        </w:rPr>
        <w:t>Каким термином обозначаются краткие авторские замечания в драматическом произведении (например, «Пеплу, негромко»)?</w:t>
      </w:r>
    </w:p>
    <w:p w:rsidR="00096F84" w:rsidRPr="00F32DCD" w:rsidRDefault="00096F84" w:rsidP="00096F84">
      <w:pPr>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Абзац          2) Сноска       3) Ремарка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24" w:hanging="224"/>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7. Что является главным предметом изображения в пьесе М. Горького «На дне»:</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социальные противоречия действительности;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пути разрешения социальных противоречий; </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проблемы обитателей ночлежки;</w:t>
      </w:r>
    </w:p>
    <w:p w:rsidR="00096F84" w:rsidRPr="00F32DCD" w:rsidRDefault="00096F84" w:rsidP="00096F84">
      <w:pPr>
        <w:numPr>
          <w:ilvl w:val="0"/>
          <w:numId w:val="2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сознание и психология обитателей «дна» во всей их противоречивости.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М. Горький родился: </w:t>
      </w:r>
    </w:p>
    <w:p w:rsidR="00096F84" w:rsidRPr="00F32DCD" w:rsidRDefault="00096F84" w:rsidP="00096F84">
      <w:pPr>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Симбирске;       2) Таганроге;      3) Нижнем Новгороде;     4) Киеве.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2.  Укажите имя, отчество и настоящую фамилию М. Горького:   </w:t>
      </w:r>
    </w:p>
    <w:p w:rsidR="00096F84" w:rsidRPr="00F32DCD" w:rsidRDefault="00096F84" w:rsidP="00096F84">
      <w:pPr>
        <w:numPr>
          <w:ilvl w:val="0"/>
          <w:numId w:val="3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Алексей Максимович Пешков;          2) Василий Иванович Каширин;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Иван Алексеевич Каширин;               4) Максим Алексеевич Пешков.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3.  Какое образование получил М. Горький: </w:t>
      </w:r>
    </w:p>
    <w:p w:rsidR="00096F84" w:rsidRPr="00F32DCD" w:rsidRDefault="00096F84" w:rsidP="00096F84">
      <w:pPr>
        <w:numPr>
          <w:ilvl w:val="0"/>
          <w:numId w:val="3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учился в гимназии;                                             2) закончил Казанский университет;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 не получил никого систематического образования.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4.  Летом 1884 года М. Горький едет в Казань, надеясь поступить в университет. В жандармском донесении одно из мест работы Горького именовалось «местом подозрительных сборищ учащейся молодежи». Кем он работал в этом заведении:</w:t>
      </w:r>
    </w:p>
    <w:p w:rsidR="00096F84" w:rsidRPr="00F32DCD" w:rsidRDefault="00096F84" w:rsidP="00096F84">
      <w:pPr>
        <w:numPr>
          <w:ilvl w:val="0"/>
          <w:numId w:val="3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 xml:space="preserve">на посылках в обувном магазине;                 2) посудомойщиком на пароходах «Добрый» и «Пермь»;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чертежником в чертежной мастерской;       4) рабочим булочной А.С. Деренкова.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Первое произведение, которое напечатал писатель, подписав его псевдонимом Максим Горький:</w:t>
      </w:r>
    </w:p>
    <w:p w:rsidR="00096F84" w:rsidRPr="00F32DCD" w:rsidRDefault="00096F84" w:rsidP="00096F84">
      <w:pPr>
        <w:numPr>
          <w:ilvl w:val="0"/>
          <w:numId w:val="3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«Макар Чудра»;        2) « Челкаш » ;        3) «Детство»;      4) «Старуха Изергиль».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Отношение к революции было двойственное. Выразил свои сомнения, написав:</w:t>
      </w:r>
    </w:p>
    <w:p w:rsidR="00096F84" w:rsidRPr="00F32DCD" w:rsidRDefault="00096F84" w:rsidP="00096F84">
      <w:pPr>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«Окаянные дни»;   2) «Несвоевременные мысли»;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«Дюжину ножей в спину революции»;    4) «Интеллигенция и революция».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7. </w:t>
      </w:r>
      <w:r w:rsidRPr="00F32DCD">
        <w:rPr>
          <w:rFonts w:ascii="Times New Roman" w:eastAsia="Times New Roman" w:hAnsi="Times New Roman" w:cs="Times New Roman"/>
          <w:b/>
          <w:iCs/>
          <w:sz w:val="24"/>
          <w:szCs w:val="24"/>
          <w:lang w:eastAsia="ru-RU"/>
        </w:rPr>
        <w:t>Современники называли Горького</w:t>
      </w:r>
    </w:p>
    <w:p w:rsidR="00096F84" w:rsidRPr="00F32DCD" w:rsidRDefault="00096F84" w:rsidP="00096F84">
      <w:pPr>
        <w:numPr>
          <w:ilvl w:val="0"/>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«Колумбом Замоскворечья»                             2) «Буревестником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ind w:left="360"/>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«Казацким Вальтером Скоттом»                      4) «Рязанским Лелем»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В 1931 году М. Горький вернулся из эмиграции в Россию. По возвращении он занял положение первого советского официального писателя, председателя Союза писателей СССР. С его именем в русской литературе связано понятие:</w:t>
      </w:r>
    </w:p>
    <w:p w:rsidR="00096F84" w:rsidRPr="00F32DCD" w:rsidRDefault="00096F84" w:rsidP="00096F84">
      <w:pPr>
        <w:numPr>
          <w:ilvl w:val="0"/>
          <w:numId w:val="3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соцреализм;        2) футуризм;       3) акмеизм;      4) экзистенциализм.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        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60"/>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lang w:eastAsia="ru-RU"/>
        </w:rPr>
        <w:t>С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shd w:val="clear" w:color="auto" w:fill="FFFFFF"/>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Дедушка! Говори со мной, милый... Тошно мне...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Это ничего! Это – перед смертью... голубка. Ничего, милая! Ты – надейся... Вот, значит, помрешь, и будет тебе спокойно... ничего больше не надо будет, и бояться – нечего! Тишина, спокой... лежи себе! Смерть – она все успокаивает... она для нас ласковая... Помрешь – отдохнешь, говорится, верно это, милая! Потому – где здесь отдохнуть человеку?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входит. Он немного выпивши, растрепанный, мрачный. Садится у двери на нарах и сидит молча, неподвижно.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как там – тоже мука?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не будет! Ничего! Ты – верь! Спокой и – больше ничего! Призовут тебя к господу и скажут: господи, погляди-ка, вот пришла раба твоя, Анна...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(строго). А ты почему знаешь, что там скажут? Эй, 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при звуке голоса Медведева прислушивается.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Лука. Стало быть, знаю, господин ундер...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(примирительно). М...да! Ну...твое дело...Хоша... я еще не совсем., .ундер...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Бубнов. Двух беру...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Ах ты... чтоб тебе!..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господь – взглянет на тебя кротко-ласково и скажет: знаю я Анну эту! Ну, скажет, отведите ее, Анну, в рай! Пусть успокоится... Знаю я, жила она – очень трудно... очень устала...Дайте покой ан 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(задыхаясь). Дедушка... милый ты... кабы так! Кабы... покой бы... не чувствовать бы ничего.,.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Не будешь! Ничего не будет! Ты – верь! Ты – с радостью помирай, без тревоги... Смерть, я те говорю, она нам – как мать малым детям...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А... может... может, выздоровлю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(усмехаясь). На что? На муку опять?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Ну... еще немножко... пожить бы... немножко! Коли там муки не будет... здесь можно потерпеть... можно!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Ничего там не будет!.. Просто...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(вставая). Верно... а может, и – не верно!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Анна (пугливо). Господи...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А, красавец...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Кто орет?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(подходя к нему). Я! А что?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Медведев. Зря орешь, вот что! Человек должен вести себя смирно...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Э... дубина!.. А еще – дядя... х-хо!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(Пеплу, негромко). Слышь, – не кричи! Тут – женщина помирает... уж губы у нее землей обметало... не мешай!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Пепел. Тебе, дед, изволь, – уважу! Ты, брат, молодец! Врешь ты хорошо... сказки говоришь приятно! Ври, ничего... мало, брат, приятного на свете!</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tabs>
          <w:tab w:val="center" w:pos="4677"/>
          <w:tab w:val="right" w:pos="9355"/>
        </w:tabs>
        <w:spacing w:after="0" w:line="270" w:lineRule="atLeast"/>
        <w:ind w:left="28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А 1. </w:t>
      </w:r>
      <w:r w:rsidRPr="00F32DCD">
        <w:rPr>
          <w:rFonts w:ascii="Times New Roman" w:eastAsia="Times New Roman" w:hAnsi="Times New Roman" w:cs="Times New Roman"/>
          <w:b/>
          <w:bCs/>
          <w:sz w:val="24"/>
          <w:szCs w:val="24"/>
          <w:shd w:val="clear" w:color="auto" w:fill="FFFFFF"/>
          <w:lang w:eastAsia="ru-RU"/>
        </w:rPr>
        <w:t>Определите жанр произведения</w:t>
      </w:r>
      <w:r w:rsidRPr="00F32DCD">
        <w:rPr>
          <w:rFonts w:ascii="Times New Roman" w:eastAsia="Times New Roman" w:hAnsi="Times New Roman" w:cs="Times New Roman"/>
          <w:sz w:val="24"/>
          <w:szCs w:val="24"/>
          <w:shd w:val="clear" w:color="auto" w:fill="FFFFFF"/>
          <w:lang w:eastAsia="ru-RU"/>
        </w:rPr>
        <w:t>:        </w:t>
      </w:r>
    </w:p>
    <w:p w:rsidR="00096F84" w:rsidRPr="00F32DCD" w:rsidRDefault="00096F84" w:rsidP="00096F84">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sz w:val="24"/>
          <w:szCs w:val="24"/>
          <w:shd w:val="clear" w:color="auto" w:fill="FFFFFF"/>
          <w:lang w:eastAsia="ru-RU"/>
        </w:rPr>
        <w:t>трагедия;               2)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16" w:hanging="316"/>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Почему именно песня «Солнце всходит и заходит, // А в тюрьме моей темно ... » названа героями любимой</w:t>
      </w:r>
      <w:r w:rsidRPr="00F32DCD">
        <w:rPr>
          <w:rFonts w:ascii="Times New Roman" w:eastAsia="Times New Roman" w:hAnsi="Times New Roman" w:cs="Times New Roman"/>
          <w:sz w:val="24"/>
          <w:szCs w:val="24"/>
          <w:lang w:eastAsia="ru-RU"/>
        </w:rPr>
        <w:t>:</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песня говорит  о «правде»; 2) песня созвучна душевному состоянию героев; 3)все равно, что петь после выпивки.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3. </w:t>
      </w:r>
      <w:r w:rsidRPr="00F32DCD">
        <w:rPr>
          <w:rFonts w:ascii="Times New Roman" w:eastAsia="Times New Roman" w:hAnsi="Times New Roman" w:cs="Times New Roman"/>
          <w:b/>
          <w:sz w:val="24"/>
          <w:szCs w:val="24"/>
          <w:shd w:val="clear" w:color="auto" w:fill="FFFFFF"/>
          <w:lang w:eastAsia="ru-RU"/>
        </w:rPr>
        <w:t>Какому герою пьесы «На дне» принадлежит фраза: «Человек – это звучит гордо!»</w:t>
      </w:r>
    </w:p>
    <w:p w:rsidR="00096F84" w:rsidRPr="00F32DCD" w:rsidRDefault="00096F84" w:rsidP="00096F84">
      <w:pPr>
        <w:numPr>
          <w:ilvl w:val="0"/>
          <w:numId w:val="3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Сатину       2) Луке       3)  Актеру     4) Клещу</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На «дне» можно увидеть людей разных профессий. Кем был Бубнов?</w:t>
      </w:r>
    </w:p>
    <w:p w:rsidR="00096F84" w:rsidRPr="00F32DCD" w:rsidRDefault="00096F84" w:rsidP="00096F84">
      <w:pPr>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Крючником</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Картузником</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Слесарем</w:t>
      </w:r>
      <w:r w:rsidRPr="00F32DCD">
        <w:rPr>
          <w:rFonts w:ascii="Times New Roman" w:eastAsia="Times New Roman" w:hAnsi="Times New Roman" w:cs="Times New Roman"/>
          <w:b/>
          <w:bCs/>
          <w:sz w:val="24"/>
          <w:szCs w:val="24"/>
          <w:lang w:eastAsia="ru-RU"/>
        </w:rPr>
        <w:t xml:space="preserve">      4) </w:t>
      </w:r>
      <w:r w:rsidRPr="00F32DCD">
        <w:rPr>
          <w:rFonts w:ascii="Times New Roman" w:eastAsia="Times New Roman" w:hAnsi="Times New Roman" w:cs="Times New Roman"/>
          <w:sz w:val="24"/>
          <w:szCs w:val="24"/>
          <w:lang w:eastAsia="ru-RU"/>
        </w:rPr>
        <w:t>Сапожником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5.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1)Открывает светлые их стороны     2) Обманывает их     3)   Пугает     4) Наставляет на путь истины</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«Ну... еще немножко... пожить бы... немножко» – в этом высказывании Анны трижды использовано многоточие. Как называется драматургический прием временной остановки речи, значимого молчания, о котором сигнализирует этот знак препинания?</w:t>
      </w:r>
    </w:p>
    <w:p w:rsidR="00096F84" w:rsidRPr="00F32DCD" w:rsidRDefault="00096F84" w:rsidP="00096F84">
      <w:pPr>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t>Застой</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sz w:val="24"/>
          <w:szCs w:val="24"/>
          <w:lang w:eastAsia="ru-RU"/>
        </w:rPr>
        <w:t>Пауза</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sz w:val="24"/>
          <w:szCs w:val="24"/>
          <w:lang w:eastAsia="ru-RU"/>
        </w:rPr>
        <w:t>Стоп-фальш</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sz w:val="24"/>
          <w:szCs w:val="24"/>
          <w:lang w:eastAsia="ru-RU"/>
        </w:rPr>
        <w:lastRenderedPageBreak/>
        <w:t>А 7. </w:t>
      </w:r>
      <w:r w:rsidRPr="00F32DCD">
        <w:rPr>
          <w:rFonts w:ascii="Times New Roman" w:eastAsia="Times New Roman" w:hAnsi="Times New Roman" w:cs="Times New Roman"/>
          <w:b/>
          <w:bCs/>
          <w:sz w:val="24"/>
          <w:szCs w:val="24"/>
          <w:lang w:eastAsia="ru-RU"/>
        </w:rPr>
        <w:t> «Маленькая драма» в пьесе «На дне» становится большой трагедией. В чем ее суть: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в том, что ночлежники оказались на «дне» жизни; 2) в трагическом финале пьесы (смерть Актера, Анны);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развенчании мифа о возможности социального  равенства;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 отсутствии жизненных перспектив для обитателей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1894-1958                2) 1868-1936       3) 1881-1925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Укажите настоящую фамилию М. Горького</w:t>
      </w:r>
    </w:p>
    <w:p w:rsidR="00096F84" w:rsidRPr="00F32DCD" w:rsidRDefault="00096F84" w:rsidP="00096F84">
      <w:pPr>
        <w:numPr>
          <w:ilvl w:val="0"/>
          <w:numId w:val="4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Бугаев                2) Пешков   3) Лотарев                4) Гликберг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iCs/>
          <w:sz w:val="24"/>
          <w:szCs w:val="24"/>
          <w:lang w:eastAsia="ru-RU"/>
        </w:rPr>
        <w:t>Укажите, какой факт не относится к биографии Горького</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Возглавлял союз писателей СССР</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Является основателем книжных серий «Жизнь замечательных людей» и «Библиотека поэта»</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Долгое время жил в Италии</w:t>
      </w:r>
    </w:p>
    <w:p w:rsidR="00096F84" w:rsidRPr="00F32DCD" w:rsidRDefault="00096F84" w:rsidP="00096F84">
      <w:pPr>
        <w:numPr>
          <w:ilvl w:val="0"/>
          <w:numId w:val="4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426" w:hanging="142"/>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Умер в эмиграции и похоронен не в России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bCs/>
          <w:sz w:val="24"/>
          <w:szCs w:val="24"/>
          <w:shd w:val="clear" w:color="auto" w:fill="FFFFFF"/>
          <w:lang w:eastAsia="ru-RU"/>
        </w:rPr>
        <w:t>Укажите «сказки», автором которых является М. Горький.</w:t>
      </w:r>
      <w:r w:rsidRPr="00F32DCD">
        <w:rPr>
          <w:rFonts w:ascii="Times New Roman" w:eastAsia="Times New Roman" w:hAnsi="Times New Roman" w:cs="Times New Roman"/>
          <w:b/>
          <w:sz w:val="24"/>
          <w:szCs w:val="24"/>
          <w:shd w:val="clear" w:color="auto" w:fill="FFFFFF"/>
          <w:lang w:eastAsia="ru-RU"/>
        </w:rPr>
        <w:t> </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shd w:val="clear" w:color="auto" w:fill="FFFFFF"/>
          <w:lang w:eastAsia="ru-RU"/>
        </w:rPr>
        <w:t>1) «Сказки для детей изрядного возраста»</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2)«Сказки старого Арбата» </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shd w:val="clear" w:color="auto" w:fill="FFFFFF"/>
          <w:lang w:eastAsia="ru-RU"/>
        </w:rPr>
        <w:t>3) «Сказки для взрослых»</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sz w:val="24"/>
          <w:szCs w:val="24"/>
          <w:shd w:val="clear" w:color="auto" w:fill="FFFFFF"/>
          <w:lang w:eastAsia="ru-RU"/>
        </w:rPr>
        <w:t>4) «Сказки об Италии»</w:t>
      </w:r>
    </w:p>
    <w:p w:rsidR="00096F84" w:rsidRPr="00F32DCD" w:rsidRDefault="00096F84" w:rsidP="00096F84">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5. Героем какого рассказа М. Горького является Лойко Зобар:</w:t>
      </w:r>
    </w:p>
    <w:p w:rsidR="00096F84" w:rsidRPr="00F32DCD" w:rsidRDefault="00096F84" w:rsidP="00096F84">
      <w:pPr>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«Челкаш»;    3) «Макар Чудра»;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6. Найдите в списке романов М. Горького незаконченную эпопею: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«Фома Гордеев»;   2) «Жизнь Матвея Кожемякина»;   3) «Дело Артамоновых»;  4)« Жизнь Клима Самгина».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sz w:val="24"/>
          <w:szCs w:val="24"/>
          <w:lang w:eastAsia="ru-RU"/>
        </w:rPr>
        <w:t>В 7. Для какого произведения М. Горького характерна композиция «рассказ в рассказе»:</w:t>
      </w:r>
    </w:p>
    <w:p w:rsidR="00096F84" w:rsidRPr="00F32DCD" w:rsidRDefault="00096F84" w:rsidP="00096F84">
      <w:pPr>
        <w:numPr>
          <w:ilvl w:val="0"/>
          <w:numId w:val="4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«Детство»;     2) « Старуха Изергиль»;     3) «Челкаш»;    4) «Мальва».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8. Какой из жанров внедрил в жизнь М. Горький: </w:t>
      </w:r>
    </w:p>
    <w:p w:rsidR="00096F84" w:rsidRPr="00F32DCD" w:rsidRDefault="00096F84" w:rsidP="00096F84">
      <w:pPr>
        <w:numPr>
          <w:ilvl w:val="0"/>
          <w:numId w:val="4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фельетон;   2) эпопея;      3) драма;     4) литературный портрет.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 </w:t>
      </w: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Раньше, когда мой организм не был отравлен алкоголем, у меня, старик, была хорошая память… А теперь вот… кончено, брат! Все кончено для меня! Я всегда читал это стихотворение с большим успехом… гром аплодисментов! Ты… не знаешь, что такое аплодисменты… это, брат, как… водка!.. Бывало, выйду, встану вот так… </w:t>
      </w:r>
      <w:r w:rsidRPr="00F32DCD">
        <w:rPr>
          <w:rFonts w:ascii="Times New Roman" w:eastAsia="Times New Roman" w:hAnsi="Times New Roman" w:cs="Times New Roman"/>
          <w:i/>
          <w:iCs/>
          <w:sz w:val="24"/>
          <w:szCs w:val="24"/>
          <w:lang w:eastAsia="ru-RU"/>
        </w:rPr>
        <w:t>(Становится в позу.)</w:t>
      </w:r>
      <w:r w:rsidRPr="00F32DCD">
        <w:rPr>
          <w:rFonts w:ascii="Times New Roman" w:eastAsia="Times New Roman" w:hAnsi="Times New Roman" w:cs="Times New Roman"/>
          <w:sz w:val="24"/>
          <w:szCs w:val="24"/>
          <w:lang w:eastAsia="ru-RU"/>
        </w:rPr>
        <w:t> Встану… и… </w:t>
      </w:r>
      <w:r w:rsidRPr="00F32DCD">
        <w:rPr>
          <w:rFonts w:ascii="Times New Roman" w:eastAsia="Times New Roman" w:hAnsi="Times New Roman" w:cs="Times New Roman"/>
          <w:i/>
          <w:iCs/>
          <w:sz w:val="24"/>
          <w:szCs w:val="24"/>
          <w:lang w:eastAsia="ru-RU"/>
        </w:rPr>
        <w:t>(Молчит.)</w:t>
      </w:r>
      <w:r w:rsidRPr="00F32DCD">
        <w:rPr>
          <w:rFonts w:ascii="Times New Roman" w:eastAsia="Times New Roman" w:hAnsi="Times New Roman" w:cs="Times New Roman"/>
          <w:sz w:val="24"/>
          <w:szCs w:val="24"/>
          <w:lang w:eastAsia="ru-RU"/>
        </w:rPr>
        <w:t> Ничего не помню… ни слова… не помню! Любимое стихотворение… плохо это, старик?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Да уж чего хорошего, коли любимое забыл? В любимом — вся душа…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sz w:val="24"/>
          <w:szCs w:val="24"/>
          <w:lang w:eastAsia="ru-RU"/>
        </w:rPr>
        <w:t>. Пропил я душу, старик… я, брат, погиб… А почему — погиб? Веры у меня не было… Кончен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Ну, чего? Ты… лечись! От пьянства нынче лечат, слышь! Бесплатно, браток, лечат… такая уж лечебница устроена для пьяниц… чтобы, значит, даром их лечить… Признали, видишь, что пьяница — тоже человек… и даже — рады, когда он лечиться желает! Ну-ка вот, валяй! Иди…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(задумчиво)</w:t>
      </w:r>
      <w:r w:rsidRPr="00F32DCD">
        <w:rPr>
          <w:rFonts w:ascii="Times New Roman" w:eastAsia="Times New Roman" w:hAnsi="Times New Roman" w:cs="Times New Roman"/>
          <w:sz w:val="24"/>
          <w:szCs w:val="24"/>
          <w:lang w:eastAsia="ru-RU"/>
        </w:rPr>
        <w:t>. Куда? Где это?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это… в одном городе… как его? Название у него эдакое… Да я тебе город назову!.. Ты только вот чего: ты пока готовься! Воздержись!.. возьми себя в руки и — терпи… А потом — вылечишься… и начнешь жить снова… хорошо, брат, снова-то! Ну, решай… в два приема…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(улыбаясь)</w:t>
      </w:r>
      <w:r w:rsidRPr="00F32DCD">
        <w:rPr>
          <w:rFonts w:ascii="Times New Roman" w:eastAsia="Times New Roman" w:hAnsi="Times New Roman" w:cs="Times New Roman"/>
          <w:sz w:val="24"/>
          <w:szCs w:val="24"/>
          <w:lang w:eastAsia="ru-RU"/>
        </w:rPr>
        <w:t>. Снова… сначала… Это — хорошо… Н-да… Снова? </w:t>
      </w:r>
      <w:r w:rsidRPr="00F32DCD">
        <w:rPr>
          <w:rFonts w:ascii="Times New Roman" w:eastAsia="Times New Roman" w:hAnsi="Times New Roman" w:cs="Times New Roman"/>
          <w:i/>
          <w:iCs/>
          <w:sz w:val="24"/>
          <w:szCs w:val="24"/>
          <w:lang w:eastAsia="ru-RU"/>
        </w:rPr>
        <w:t>(Смеется.)</w:t>
      </w:r>
      <w:r w:rsidRPr="00F32DCD">
        <w:rPr>
          <w:rFonts w:ascii="Times New Roman" w:eastAsia="Times New Roman" w:hAnsi="Times New Roman" w:cs="Times New Roman"/>
          <w:sz w:val="24"/>
          <w:szCs w:val="24"/>
          <w:lang w:eastAsia="ru-RU"/>
        </w:rPr>
        <w:t> Ну… да! Я могу?! Ведь могу,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Лука</w:t>
      </w:r>
      <w:r w:rsidRPr="00F32DCD">
        <w:rPr>
          <w:rFonts w:ascii="Times New Roman" w:eastAsia="Times New Roman" w:hAnsi="Times New Roman" w:cs="Times New Roman"/>
          <w:sz w:val="24"/>
          <w:szCs w:val="24"/>
          <w:lang w:eastAsia="ru-RU"/>
        </w:rPr>
        <w:t>. А чего? Человек — все может… лишь бы захотел…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Актер</w:t>
      </w:r>
      <w:r w:rsidRPr="00F32DCD">
        <w:rPr>
          <w:rFonts w:ascii="Times New Roman" w:eastAsia="Times New Roman" w:hAnsi="Times New Roman" w:cs="Times New Roman"/>
          <w:i/>
          <w:iCs/>
          <w:sz w:val="24"/>
          <w:szCs w:val="24"/>
          <w:lang w:eastAsia="ru-RU"/>
        </w:rPr>
        <w:t>(вдруг, как бы проснувшись)</w:t>
      </w:r>
      <w:r w:rsidRPr="00F32DCD">
        <w:rPr>
          <w:rFonts w:ascii="Times New Roman" w:eastAsia="Times New Roman" w:hAnsi="Times New Roman" w:cs="Times New Roman"/>
          <w:sz w:val="24"/>
          <w:szCs w:val="24"/>
          <w:lang w:eastAsia="ru-RU"/>
        </w:rPr>
        <w:t>. Ты — чудак! Прощай пока! </w:t>
      </w:r>
      <w:r w:rsidRPr="00F32DCD">
        <w:rPr>
          <w:rFonts w:ascii="Times New Roman" w:eastAsia="Times New Roman" w:hAnsi="Times New Roman" w:cs="Times New Roman"/>
          <w:i/>
          <w:iCs/>
          <w:sz w:val="24"/>
          <w:szCs w:val="24"/>
          <w:lang w:eastAsia="ru-RU"/>
        </w:rPr>
        <w:t>(Свистит.)</w:t>
      </w:r>
      <w:r w:rsidRPr="00F32DCD">
        <w:rPr>
          <w:rFonts w:ascii="Times New Roman" w:eastAsia="Times New Roman" w:hAnsi="Times New Roman" w:cs="Times New Roman"/>
          <w:sz w:val="24"/>
          <w:szCs w:val="24"/>
          <w:lang w:eastAsia="ru-RU"/>
        </w:rPr>
        <w:t> Старичок… прощай… </w:t>
      </w:r>
      <w:r w:rsidRPr="00F32DCD">
        <w:rPr>
          <w:rFonts w:ascii="Times New Roman" w:eastAsia="Times New Roman" w:hAnsi="Times New Roman" w:cs="Times New Roman"/>
          <w:i/>
          <w:iCs/>
          <w:sz w:val="24"/>
          <w:szCs w:val="24"/>
          <w:lang w:eastAsia="ru-RU"/>
        </w:rPr>
        <w:t>(Уходит.)</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1. Определите жанр произведения</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4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трагедия;    «) социальная драма;      3) любовная драма;        4) философская драма.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2. Как характеризует Луку стихотворение, которое вспомнил, наконец, Актер:</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 идеолог «пассивного сознания»;</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утверждение философии «непротивления злу насилием»;</w:t>
      </w:r>
    </w:p>
    <w:p w:rsidR="00096F84" w:rsidRPr="00F32DCD" w:rsidRDefault="00096F84" w:rsidP="00096F84">
      <w:pPr>
        <w:numPr>
          <w:ilvl w:val="0"/>
          <w:numId w:val="4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Лука объясняет жизненные неудачи внешними обстоятельствами.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 xml:space="preserve">3. </w:t>
      </w:r>
      <w:r w:rsidRPr="00F32DCD">
        <w:rPr>
          <w:rFonts w:ascii="Times New Roman" w:eastAsia="Times New Roman" w:hAnsi="Times New Roman" w:cs="Times New Roman"/>
          <w:b/>
          <w:sz w:val="24"/>
          <w:szCs w:val="24"/>
          <w:shd w:val="clear" w:color="auto" w:fill="FFFFFF"/>
          <w:lang w:eastAsia="ru-RU"/>
        </w:rPr>
        <w:t>Каким образом Лука действует на ночлежников?</w:t>
      </w:r>
    </w:p>
    <w:p w:rsidR="00096F84" w:rsidRPr="00F32DCD" w:rsidRDefault="00096F84" w:rsidP="00096F84">
      <w:pPr>
        <w:numPr>
          <w:ilvl w:val="0"/>
          <w:numId w:val="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Открывает светлые их стороны;     2)Обманывает их;    3) Пугает;   4) Наставляет на путь истины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bCs/>
          <w:sz w:val="24"/>
          <w:szCs w:val="24"/>
          <w:lang w:eastAsia="ru-RU"/>
        </w:rPr>
        <w:t>А 4.</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Кому из персонажей пьесы принадлежат эти слова</w:t>
      </w:r>
      <w:r w:rsidRPr="00F32DCD">
        <w:rPr>
          <w:rFonts w:ascii="Times New Roman" w:eastAsia="Times New Roman" w:hAnsi="Times New Roman" w:cs="Times New Roman"/>
          <w:b/>
          <w:i/>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i/>
          <w:sz w:val="24"/>
          <w:szCs w:val="24"/>
          <w:lang w:eastAsia="ru-RU"/>
        </w:rPr>
        <w:t>“Я говорю - талант, вот что нужно герою. А талант - это вера в себя, в свою силу…”</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numPr>
          <w:ilvl w:val="0"/>
          <w:numId w:val="5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Васька Пепел;          2) Актер;        3) Лука;      4) Костылев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bCs/>
          <w:sz w:val="24"/>
          <w:szCs w:val="24"/>
          <w:lang w:eastAsia="ru-RU"/>
        </w:rPr>
        <w:t>А 5.  </w:t>
      </w:r>
      <w:r w:rsidRPr="00F32DCD">
        <w:rPr>
          <w:rFonts w:ascii="Times New Roman" w:eastAsia="Times New Roman" w:hAnsi="Times New Roman" w:cs="Times New Roman"/>
          <w:b/>
          <w:sz w:val="24"/>
          <w:szCs w:val="24"/>
          <w:lang w:eastAsia="ru-RU"/>
        </w:rPr>
        <w:t>Выберите пропущенное слово: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i/>
          <w:sz w:val="24"/>
          <w:szCs w:val="24"/>
          <w:lang w:eastAsia="ru-RU"/>
        </w:rPr>
      </w:pPr>
      <w:r w:rsidRPr="00F32DCD">
        <w:rPr>
          <w:rFonts w:ascii="Times New Roman" w:eastAsia="Times New Roman" w:hAnsi="Times New Roman" w:cs="Times New Roman"/>
          <w:b/>
          <w:i/>
          <w:sz w:val="24"/>
          <w:szCs w:val="24"/>
          <w:lang w:eastAsia="ru-RU"/>
        </w:rPr>
        <w:t xml:space="preserve">Реплика Актера во втором акте: “Ты… не знаешь, что такое аплодисменты… это, брат, как… _____________!..” </w:t>
      </w:r>
    </w:p>
    <w:p w:rsidR="00096F84" w:rsidRPr="00F32DCD" w:rsidRDefault="00096F84" w:rsidP="00096F84">
      <w:pPr>
        <w:numPr>
          <w:ilvl w:val="0"/>
          <w:numId w:val="5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водка                  2) слава               3) блаженство              4) любовь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6. Как проявляется направление критического реализма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критическим отношением автора к социальным сторонам жизни и к героям;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Cs/>
          <w:sz w:val="24"/>
          <w:szCs w:val="24"/>
          <w:lang w:eastAsia="ru-RU"/>
        </w:rPr>
        <w:t>2) неприятие героями действительности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Cs/>
          <w:sz w:val="24"/>
          <w:szCs w:val="24"/>
          <w:lang w:eastAsia="ru-RU"/>
        </w:rPr>
        <w:t>3) утверждение исключительной личности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7. </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bCs/>
          <w:sz w:val="24"/>
          <w:szCs w:val="24"/>
          <w:lang w:eastAsia="ru-RU"/>
        </w:rPr>
        <w:t> Что определяет развитие драматургического конфликта пьесы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Действия героев;</w:t>
      </w:r>
      <w:r w:rsidRPr="00F32DCD">
        <w:rPr>
          <w:rFonts w:ascii="Times New Roman" w:eastAsia="Times New Roman" w:hAnsi="Times New Roman" w:cs="Times New Roman"/>
          <w:b/>
          <w:bCs/>
          <w:sz w:val="24"/>
          <w:szCs w:val="24"/>
          <w:lang w:eastAsia="ru-RU"/>
        </w:rPr>
        <w:t xml:space="preserve">    2) </w:t>
      </w:r>
      <w:r w:rsidRPr="00F32DCD">
        <w:rPr>
          <w:rFonts w:ascii="Times New Roman" w:eastAsia="Times New Roman" w:hAnsi="Times New Roman" w:cs="Times New Roman"/>
          <w:bCs/>
          <w:sz w:val="24"/>
          <w:szCs w:val="24"/>
          <w:lang w:eastAsia="ru-RU"/>
        </w:rPr>
        <w:t>Диалоги персонажей;</w:t>
      </w:r>
      <w:r w:rsidRPr="00F32DCD">
        <w:rPr>
          <w:rFonts w:ascii="Times New Roman" w:eastAsia="Times New Roman" w:hAnsi="Times New Roman" w:cs="Times New Roman"/>
          <w:b/>
          <w:bCs/>
          <w:sz w:val="24"/>
          <w:szCs w:val="24"/>
          <w:lang w:eastAsia="ru-RU"/>
        </w:rPr>
        <w:t xml:space="preserve">    3) </w:t>
      </w:r>
      <w:r w:rsidRPr="00F32DCD">
        <w:rPr>
          <w:rFonts w:ascii="Times New Roman" w:eastAsia="Times New Roman" w:hAnsi="Times New Roman" w:cs="Times New Roman"/>
          <w:bCs/>
          <w:sz w:val="24"/>
          <w:szCs w:val="24"/>
          <w:lang w:eastAsia="ru-RU"/>
        </w:rPr>
        <w:t>Ремарки    4) Описания героев пьесы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 В 1. </w:t>
      </w:r>
      <w:r w:rsidRPr="00F32DCD">
        <w:rPr>
          <w:rFonts w:ascii="Times New Roman" w:eastAsia="Times New Roman" w:hAnsi="Times New Roman" w:cs="Times New Roman"/>
          <w:b/>
          <w:iCs/>
          <w:sz w:val="24"/>
          <w:szCs w:val="24"/>
          <w:lang w:eastAsia="ru-RU"/>
        </w:rPr>
        <w:t>Укажите годы жизни М. Горького</w:t>
      </w:r>
    </w:p>
    <w:p w:rsidR="00096F84" w:rsidRPr="00F32DCD" w:rsidRDefault="00096F84" w:rsidP="00096F84">
      <w:pPr>
        <w:numPr>
          <w:ilvl w:val="0"/>
          <w:numId w:val="4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1894-1958                2) 1881-1925                3) 1868-1936     4) 1870-1953</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w:t>
      </w:r>
      <w:r w:rsidRPr="00F32DCD">
        <w:rPr>
          <w:rFonts w:ascii="Times New Roman" w:eastAsia="Times New Roman" w:hAnsi="Times New Roman" w:cs="Times New Roman"/>
          <w:b/>
          <w:iCs/>
          <w:sz w:val="24"/>
          <w:szCs w:val="24"/>
          <w:lang w:eastAsia="ru-RU"/>
        </w:rPr>
        <w:t xml:space="preserve"> Горький начинал свое творчество с написания: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1)путевых очерков        2)стихотворений     3) романтических рассказов      4) реалистических романов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3.  </w:t>
      </w:r>
      <w:r w:rsidRPr="00F32DCD">
        <w:rPr>
          <w:rFonts w:ascii="Times New Roman" w:eastAsia="Times New Roman" w:hAnsi="Times New Roman" w:cs="Times New Roman"/>
          <w:b/>
          <w:sz w:val="24"/>
          <w:szCs w:val="24"/>
          <w:shd w:val="clear" w:color="auto" w:fill="FFFFFF"/>
          <w:lang w:eastAsia="ru-RU"/>
        </w:rPr>
        <w:t xml:space="preserve"> В какой стране жил Максим Горький в 20-е годы ХХ века? </w:t>
      </w:r>
    </w:p>
    <w:p w:rsidR="00096F84" w:rsidRPr="00F32DCD" w:rsidRDefault="00096F84" w:rsidP="00096F84">
      <w:pPr>
        <w:numPr>
          <w:ilvl w:val="0"/>
          <w:numId w:val="5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Америке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в Италии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Испании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во Франции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 xml:space="preserve">Настоящая фамилия Максима Горького? </w:t>
      </w:r>
    </w:p>
    <w:p w:rsidR="00096F84" w:rsidRPr="00F32DCD" w:rsidRDefault="00096F84" w:rsidP="00096F84">
      <w:pPr>
        <w:numPr>
          <w:ilvl w:val="0"/>
          <w:numId w:val="5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Пешков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Федосеев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Волжин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Каширин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5. </w:t>
      </w:r>
      <w:r w:rsidRPr="00F32DCD">
        <w:rPr>
          <w:rFonts w:ascii="Times New Roman" w:eastAsia="Times New Roman" w:hAnsi="Times New Roman" w:cs="Times New Roman"/>
          <w:b/>
          <w:sz w:val="24"/>
          <w:szCs w:val="24"/>
          <w:shd w:val="clear" w:color="auto" w:fill="FFFFFF"/>
          <w:lang w:eastAsia="ru-RU"/>
        </w:rPr>
        <w:t xml:space="preserve">Первое печатное произведение М. Горького (тогда же впервые был использован псевдоним)? </w:t>
      </w:r>
    </w:p>
    <w:p w:rsidR="00096F84" w:rsidRPr="00F32DCD" w:rsidRDefault="00096F84" w:rsidP="00096F84">
      <w:pPr>
        <w:numPr>
          <w:ilvl w:val="0"/>
          <w:numId w:val="5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«Макар Чудра»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 xml:space="preserve">В каком из произведении  </w:t>
      </w:r>
      <w:r w:rsidRPr="00F32DCD">
        <w:rPr>
          <w:rFonts w:ascii="Times New Roman" w:eastAsia="Times New Roman" w:hAnsi="Times New Roman" w:cs="Times New Roman"/>
          <w:b/>
          <w:bCs/>
          <w:iCs/>
          <w:sz w:val="24"/>
          <w:szCs w:val="24"/>
          <w:lang w:eastAsia="ru-RU"/>
        </w:rPr>
        <w:t>не  используется</w:t>
      </w:r>
      <w:r w:rsidRPr="00F32DCD">
        <w:rPr>
          <w:rFonts w:ascii="Times New Roman" w:eastAsia="Times New Roman" w:hAnsi="Times New Roman" w:cs="Times New Roman"/>
          <w:b/>
          <w:bCs/>
          <w:sz w:val="24"/>
          <w:szCs w:val="24"/>
          <w:lang w:eastAsia="ru-RU"/>
        </w:rPr>
        <w:t>  приём  рассказ  в рассказе?</w:t>
      </w:r>
    </w:p>
    <w:p w:rsidR="00096F84" w:rsidRPr="00F32DCD" w:rsidRDefault="00096F84" w:rsidP="00096F84">
      <w:pPr>
        <w:numPr>
          <w:ilvl w:val="0"/>
          <w:numId w:val="5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   2) «Песня о Буревестнике»;    3) «Макар Чудра»;  4)«Старуха Изергиль».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7. Романтизм предполагает утверждение исключительной личности. Какое произведение Горького не соответствует этому положению:</w:t>
      </w:r>
    </w:p>
    <w:p w:rsidR="00096F84" w:rsidRPr="00F32DCD" w:rsidRDefault="00096F84" w:rsidP="00096F84">
      <w:pPr>
        <w:numPr>
          <w:ilvl w:val="0"/>
          <w:numId w:val="5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«Челкаш».      3) Мать».     4)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8.</w:t>
      </w:r>
      <w:r w:rsidRPr="00F32DCD">
        <w:rPr>
          <w:rFonts w:ascii="Times New Roman" w:eastAsia="Times New Roman" w:hAnsi="Times New Roman" w:cs="Times New Roman"/>
          <w:b/>
          <w:iCs/>
          <w:sz w:val="24"/>
          <w:szCs w:val="24"/>
          <w:lang w:eastAsia="ru-RU"/>
        </w:rPr>
        <w:t xml:space="preserve"> Как называется литературное направление, основоположником которого был М. Горький?</w:t>
      </w:r>
    </w:p>
    <w:p w:rsidR="00096F84" w:rsidRPr="00F32DCD" w:rsidRDefault="00096F84" w:rsidP="00096F84">
      <w:pPr>
        <w:numPr>
          <w:ilvl w:val="0"/>
          <w:numId w:val="5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Декадентство                2) Критический реализм    3)Символизм       4)Социалистический реализм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jc w:val="center"/>
        <w:outlineLvl w:val="0"/>
        <w:rPr>
          <w:rFonts w:ascii="Times New Roman" w:eastAsia="Times New Roman" w:hAnsi="Times New Roman" w:cs="Times New Roman"/>
          <w:b/>
          <w:bCs/>
          <w:kern w:val="36"/>
          <w:sz w:val="24"/>
          <w:szCs w:val="24"/>
          <w:lang w:eastAsia="ru-RU"/>
        </w:rPr>
      </w:pPr>
      <w:r w:rsidRPr="00F32DCD">
        <w:rPr>
          <w:rFonts w:ascii="Times New Roman" w:eastAsia="Times New Roman" w:hAnsi="Times New Roman" w:cs="Times New Roman"/>
          <w:b/>
          <w:bCs/>
          <w:kern w:val="36"/>
          <w:sz w:val="24"/>
          <w:szCs w:val="24"/>
          <w:lang w:eastAsia="ru-RU"/>
        </w:rPr>
        <w:t>Ответы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96" w:after="48" w:line="240" w:lineRule="auto"/>
        <w:outlineLvl w:val="0"/>
        <w:rPr>
          <w:rFonts w:ascii="Times New Roman" w:eastAsia="Times New Roman" w:hAnsi="Times New Roman" w:cs="Times New Roman"/>
          <w:bCs/>
          <w:kern w:val="36"/>
          <w:sz w:val="24"/>
          <w:szCs w:val="24"/>
          <w:lang w:eastAsia="ru-RU"/>
        </w:rPr>
      </w:pPr>
      <w:r w:rsidRPr="00F32DCD">
        <w:rPr>
          <w:rFonts w:ascii="Times New Roman" w:eastAsia="Times New Roman" w:hAnsi="Times New Roman" w:cs="Times New Roman"/>
          <w:b/>
          <w:bCs/>
          <w:kern w:val="36"/>
          <w:sz w:val="24"/>
          <w:szCs w:val="24"/>
          <w:lang w:eastAsia="ru-RU"/>
        </w:rPr>
        <w:t>Вариант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2 -3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3-2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4-1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6-2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8-4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Прочитайте приведенный ниже фрагмент текста М.Горького и выполните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ind w:left="284"/>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Подвал, похожий на пещеру. Потолок — тяжелые, каменные своды, закопченные, с обвалившейся штукатуркой. Свет — от зрителя и, сверху вниз, — из квадратного окна с правой стороны. Правый угол занят отгороженной тонкими переборками комнатой Пепла, около двери в эту комнату — нары Бубнова. В левом углу — большая русская печь; в левой — каменной — стене — дверь в кухню, где живут Квашня, Барон, Настя. Между печью и дверью у стены — широкая кровать, закрытая грязным ситцевым пологом. Везде по стенам — нары. На переднем плане у левой стены — обрубок дерева с тисками и маленькой наковальней, прикрепленными к нему, и другой, пониже первого. На последнем, перед наковальней, сидит Клещ, примеривая ключи к старым </w:t>
      </w:r>
      <w:r w:rsidRPr="00F32DCD">
        <w:rPr>
          <w:rFonts w:ascii="Times New Roman" w:eastAsia="Times New Roman" w:hAnsi="Times New Roman" w:cs="Times New Roman"/>
          <w:sz w:val="24"/>
          <w:szCs w:val="24"/>
          <w:lang w:eastAsia="ru-RU"/>
        </w:rPr>
        <w:lastRenderedPageBreak/>
        <w:t>замкам. У ног его — две большие связки разных ключей, надетых на кольца из проволоки, исковерканный самовар из жести, молоток, подпилки. Посредине ночлежки — большой стол, две скамьи, табурет, все — некрашеное и грязное. За столом, у самовара,</w:t>
      </w:r>
      <w:r w:rsidRPr="00F32DCD">
        <w:rPr>
          <w:rFonts w:ascii="Times New Roman" w:eastAsia="Times New Roman" w:hAnsi="Times New Roman" w:cs="Times New Roman"/>
          <w:spacing w:val="48"/>
          <w:sz w:val="24"/>
          <w:szCs w:val="24"/>
          <w:lang w:eastAsia="ru-RU"/>
        </w:rPr>
        <w:t>Квашня</w:t>
      </w:r>
      <w:r w:rsidRPr="00F32DCD">
        <w:rPr>
          <w:rFonts w:ascii="Times New Roman" w:eastAsia="Times New Roman" w:hAnsi="Times New Roman" w:cs="Times New Roman"/>
          <w:sz w:val="24"/>
          <w:szCs w:val="24"/>
          <w:lang w:eastAsia="ru-RU"/>
        </w:rPr>
        <w:t> хозяйничает, </w:t>
      </w:r>
      <w:r w:rsidRPr="00F32DCD">
        <w:rPr>
          <w:rFonts w:ascii="Times New Roman" w:eastAsia="Times New Roman" w:hAnsi="Times New Roman" w:cs="Times New Roman"/>
          <w:spacing w:val="48"/>
          <w:sz w:val="24"/>
          <w:szCs w:val="24"/>
          <w:lang w:eastAsia="ru-RU"/>
        </w:rPr>
        <w:t>Барон</w:t>
      </w:r>
      <w:r w:rsidRPr="00F32DCD">
        <w:rPr>
          <w:rFonts w:ascii="Times New Roman" w:eastAsia="Times New Roman" w:hAnsi="Times New Roman" w:cs="Times New Roman"/>
          <w:sz w:val="24"/>
          <w:szCs w:val="24"/>
          <w:lang w:eastAsia="ru-RU"/>
        </w:rPr>
        <w:t> жует черный хлеб и </w:t>
      </w:r>
      <w:r w:rsidRPr="00F32DCD">
        <w:rPr>
          <w:rFonts w:ascii="Times New Roman" w:eastAsia="Times New Roman" w:hAnsi="Times New Roman" w:cs="Times New Roman"/>
          <w:spacing w:val="48"/>
          <w:sz w:val="24"/>
          <w:szCs w:val="24"/>
          <w:lang w:eastAsia="ru-RU"/>
        </w:rPr>
        <w:t>Настя</w:t>
      </w:r>
      <w:r w:rsidRPr="00F32DCD">
        <w:rPr>
          <w:rFonts w:ascii="Times New Roman" w:eastAsia="Times New Roman" w:hAnsi="Times New Roman" w:cs="Times New Roman"/>
          <w:sz w:val="24"/>
          <w:szCs w:val="24"/>
          <w:lang w:eastAsia="ru-RU"/>
        </w:rPr>
        <w:t>, на табурете, читает, облокотясь на стол, растрепанную книжку. На постели, закрытая пологом, кашляет </w:t>
      </w:r>
      <w:r w:rsidRPr="00F32DCD">
        <w:rPr>
          <w:rFonts w:ascii="Times New Roman" w:eastAsia="Times New Roman" w:hAnsi="Times New Roman" w:cs="Times New Roman"/>
          <w:spacing w:val="48"/>
          <w:sz w:val="24"/>
          <w:szCs w:val="24"/>
          <w:lang w:eastAsia="ru-RU"/>
        </w:rPr>
        <w:t>Анна</w:t>
      </w: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spacing w:val="48"/>
          <w:sz w:val="24"/>
          <w:szCs w:val="24"/>
          <w:lang w:eastAsia="ru-RU"/>
        </w:rPr>
        <w:t>Бубнов</w:t>
      </w:r>
      <w:r w:rsidRPr="00F32DCD">
        <w:rPr>
          <w:rFonts w:ascii="Times New Roman" w:eastAsia="Times New Roman" w:hAnsi="Times New Roman" w:cs="Times New Roman"/>
          <w:sz w:val="24"/>
          <w:szCs w:val="24"/>
          <w:lang w:eastAsia="ru-RU"/>
        </w:rPr>
        <w:t>, сидя на нарах, примеряет на болванке для шапок, зажатой в коленях, старые, распоротые брюки, соображая, как нужно кроить. Около него — изодранная картонка из-под шляпы — для козырьков, куски клеенки, тряпье. </w:t>
      </w:r>
      <w:r w:rsidRPr="00F32DCD">
        <w:rPr>
          <w:rFonts w:ascii="Times New Roman" w:eastAsia="Times New Roman" w:hAnsi="Times New Roman" w:cs="Times New Roman"/>
          <w:spacing w:val="48"/>
          <w:sz w:val="24"/>
          <w:szCs w:val="24"/>
          <w:lang w:eastAsia="ru-RU"/>
        </w:rPr>
        <w:t>Сатин</w:t>
      </w:r>
      <w:r w:rsidRPr="00F32DCD">
        <w:rPr>
          <w:rFonts w:ascii="Times New Roman" w:eastAsia="Times New Roman" w:hAnsi="Times New Roman" w:cs="Times New Roman"/>
          <w:sz w:val="24"/>
          <w:szCs w:val="24"/>
          <w:lang w:eastAsia="ru-RU"/>
        </w:rPr>
        <w:t> только что проснулся, лежит на нарах и — рычит. На печке, невидимый, возится и кашляет </w:t>
      </w:r>
      <w:r w:rsidRPr="00F32DCD">
        <w:rPr>
          <w:rFonts w:ascii="Times New Roman" w:eastAsia="Times New Roman" w:hAnsi="Times New Roman" w:cs="Times New Roman"/>
          <w:spacing w:val="48"/>
          <w:sz w:val="24"/>
          <w:szCs w:val="24"/>
          <w:lang w:eastAsia="ru-RU"/>
        </w:rPr>
        <w:t>Актер</w:t>
      </w:r>
      <w:r w:rsidRPr="00F32DCD">
        <w:rPr>
          <w:rFonts w:ascii="Times New Roman" w:eastAsia="Times New Roman" w:hAnsi="Times New Roman" w:cs="Times New Roman"/>
          <w:sz w:val="24"/>
          <w:szCs w:val="24"/>
          <w:lang w:eastAsia="ru-RU"/>
        </w:rPr>
        <w:t>.</w:t>
      </w:r>
    </w:p>
    <w:p w:rsidR="00096F84" w:rsidRPr="00F32DCD" w:rsidRDefault="00096F84" w:rsidP="00096F84">
      <w:pPr>
        <w:tabs>
          <w:tab w:val="center" w:pos="4677"/>
          <w:tab w:val="right" w:pos="9355"/>
        </w:tabs>
        <w:spacing w:after="100" w:afterAutospacing="1" w:line="270" w:lineRule="atLeast"/>
        <w:ind w:left="284"/>
        <w:jc w:val="right"/>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М. Горький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А 1. К какой жанровой разновидности можно отнести пьесу «На дне»?</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социально-философская драма;            2) психологическая драма; </w:t>
      </w:r>
    </w:p>
    <w:p w:rsidR="00096F84" w:rsidRPr="00F32DCD" w:rsidRDefault="00096F84" w:rsidP="00096F84">
      <w:pPr>
        <w:numPr>
          <w:ilvl w:val="0"/>
          <w:numId w:val="5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авантюрная драма;                                 4)социально-психологическая драма.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А 2. Какое место занимает этот фрагмент в произведении?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b/>
          <w:bCs/>
          <w:sz w:val="24"/>
          <w:szCs w:val="24"/>
          <w:lang w:eastAsia="ru-RU"/>
        </w:rPr>
        <w:t xml:space="preserve">1) </w:t>
      </w:r>
      <w:r w:rsidRPr="00F32DCD">
        <w:rPr>
          <w:rFonts w:ascii="Times New Roman" w:eastAsia="Times New Roman" w:hAnsi="Times New Roman" w:cs="Times New Roman"/>
          <w:bCs/>
          <w:sz w:val="24"/>
          <w:szCs w:val="24"/>
          <w:lang w:eastAsia="ru-RU"/>
        </w:rPr>
        <w:t>Является развязкой сюжетного действия;        2) Играет роль главного эпизода;</w:t>
      </w:r>
    </w:p>
    <w:p w:rsidR="00096F84" w:rsidRPr="00F32DCD" w:rsidRDefault="00096F84" w:rsidP="00096F84">
      <w:pPr>
        <w:numPr>
          <w:ilvl w:val="0"/>
          <w:numId w:val="6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hanging="284"/>
        <w:contextualSpacing/>
        <w:rPr>
          <w:rFonts w:ascii="Times New Roman" w:eastAsia="Times New Roman" w:hAnsi="Times New Roman" w:cs="Times New Roman"/>
          <w:bCs/>
          <w:sz w:val="24"/>
          <w:szCs w:val="24"/>
          <w:lang w:eastAsia="ru-RU"/>
        </w:rPr>
      </w:pPr>
      <w:r w:rsidRPr="00F32DCD">
        <w:rPr>
          <w:rFonts w:ascii="Times New Roman" w:eastAsia="Times New Roman" w:hAnsi="Times New Roman" w:cs="Times New Roman"/>
          <w:sz w:val="24"/>
          <w:szCs w:val="24"/>
          <w:shd w:val="clear" w:color="auto" w:fill="FFFFFF"/>
          <w:lang w:eastAsia="ru-RU"/>
        </w:rPr>
        <w:t>Ремарка, помещенная в начале первого действия</w:t>
      </w:r>
      <w:r w:rsidRPr="00F32DCD">
        <w:rPr>
          <w:rFonts w:ascii="Times New Roman" w:eastAsia="Times New Roman" w:hAnsi="Times New Roman" w:cs="Times New Roman"/>
          <w:bCs/>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3. Кому или чему Горький бросает своим произведением «На дне» главное обвинение: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Страннику Луке.  2) Обитателям ночлежки.  3)Социальному устройству общества.  4)Хозяевам ночлежки.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4. </w:t>
      </w:r>
      <w:r w:rsidRPr="00F32DCD">
        <w:rPr>
          <w:rFonts w:ascii="Times New Roman" w:eastAsia="Times New Roman" w:hAnsi="Times New Roman" w:cs="Times New Roman"/>
          <w:b/>
          <w:bCs/>
          <w:sz w:val="24"/>
          <w:szCs w:val="24"/>
          <w:lang w:eastAsia="ru-RU"/>
        </w:rPr>
        <w:t>Какой персонаж пьесы «На дне» вступает в философский спор с Лукой, утверждая, что не надо унижать человека жалостью?</w:t>
      </w:r>
    </w:p>
    <w:p w:rsidR="00096F84" w:rsidRPr="00F32DCD" w:rsidRDefault="00096F84" w:rsidP="00096F84">
      <w:pPr>
        <w:numPr>
          <w:ilvl w:val="0"/>
          <w:numId w:val="6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Клещ;      2) Сатин;    3) Актёр;   4) Барон.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А 5. </w:t>
      </w:r>
      <w:r w:rsidRPr="00F32DCD">
        <w:rPr>
          <w:rFonts w:ascii="Times New Roman" w:eastAsia="Times New Roman" w:hAnsi="Times New Roman" w:cs="Times New Roman"/>
          <w:b/>
          <w:bCs/>
          <w:sz w:val="24"/>
          <w:szCs w:val="24"/>
          <w:lang w:eastAsia="ru-RU"/>
        </w:rPr>
        <w:t>К кому из обитателей ночлежки обращён совет Луки: </w:t>
      </w:r>
      <w:r w:rsidRPr="00F32DCD">
        <w:rPr>
          <w:rFonts w:ascii="Times New Roman" w:eastAsia="Times New Roman" w:hAnsi="Times New Roman" w:cs="Times New Roman"/>
          <w:b/>
          <w:bCs/>
          <w:i/>
          <w:iCs/>
          <w:sz w:val="24"/>
          <w:szCs w:val="24"/>
          <w:lang w:eastAsia="ru-RU"/>
        </w:rPr>
        <w:t>«Ты... лечись! от пьянства нынче лечат... Бесплатно, браток, лечат...»</w:t>
      </w:r>
      <w:r w:rsidRPr="00F32DCD">
        <w:rPr>
          <w:rFonts w:ascii="Times New Roman" w:eastAsia="Times New Roman" w:hAnsi="Times New Roman" w:cs="Times New Roman"/>
          <w:b/>
          <w:bCs/>
          <w:sz w:val="24"/>
          <w:szCs w:val="24"/>
          <w:lang w:eastAsia="ru-RU"/>
        </w:rPr>
        <w:t>?</w:t>
      </w:r>
    </w:p>
    <w:p w:rsidR="00096F84" w:rsidRPr="00F32DCD" w:rsidRDefault="00096F84" w:rsidP="00096F84">
      <w:pPr>
        <w:numPr>
          <w:ilvl w:val="0"/>
          <w:numId w:val="6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 Бубнову;   2)  к Клещу;   3) к Пеплу;     4) к Актёру.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6. Что такое ремарки?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авторские замечания в драматическом произведении;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отрезок письменной речи между двумя красными строками;</w:t>
      </w:r>
    </w:p>
    <w:p w:rsidR="00096F84" w:rsidRPr="00F32DCD" w:rsidRDefault="00096F84" w:rsidP="00096F84">
      <w:pPr>
        <w:numPr>
          <w:ilvl w:val="0"/>
          <w:numId w:val="6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дополнительный текст, помещаемый в самом низу страницы, отдельно от основного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А 7. </w:t>
      </w:r>
      <w:r w:rsidRPr="00F32DCD">
        <w:rPr>
          <w:rFonts w:ascii="Times New Roman" w:eastAsia="Times New Roman" w:hAnsi="Times New Roman" w:cs="Times New Roman"/>
          <w:b/>
          <w:bCs/>
          <w:sz w:val="24"/>
          <w:szCs w:val="24"/>
          <w:lang w:eastAsia="ru-RU"/>
        </w:rPr>
        <w:t>В каком году была написана пьеса «На дне»?</w:t>
      </w:r>
    </w:p>
    <w:p w:rsidR="00096F84" w:rsidRPr="00F32DCD" w:rsidRDefault="00096F84" w:rsidP="00096F84">
      <w:pPr>
        <w:numPr>
          <w:ilvl w:val="0"/>
          <w:numId w:val="6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1896;         2) 1902;      3)1917;       4) 1934.</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bCs/>
          <w:sz w:val="24"/>
          <w:szCs w:val="24"/>
          <w:lang w:eastAsia="ru-RU"/>
        </w:rPr>
        <w:t xml:space="preserve">В 1. </w:t>
      </w:r>
      <w:r w:rsidRPr="00F32DCD">
        <w:rPr>
          <w:rFonts w:ascii="Times New Roman" w:eastAsia="Times New Roman" w:hAnsi="Times New Roman" w:cs="Times New Roman"/>
          <w:b/>
          <w:sz w:val="24"/>
          <w:szCs w:val="24"/>
          <w:shd w:val="clear" w:color="auto" w:fill="FFFFFF"/>
          <w:lang w:eastAsia="ru-RU"/>
        </w:rPr>
        <w:t> В каком городе родился Алеша Пешков?</w:t>
      </w:r>
    </w:p>
    <w:p w:rsidR="00096F84" w:rsidRPr="00F32DCD" w:rsidRDefault="00096F84" w:rsidP="00096F84">
      <w:pPr>
        <w:numPr>
          <w:ilvl w:val="0"/>
          <w:numId w:val="6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в Астрахани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в Саратове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в Нижнем Новгороде </w:t>
      </w:r>
      <w:r w:rsidRPr="00F32DCD">
        <w:rPr>
          <w:rFonts w:ascii="Times New Roman" w:eastAsia="Times New Roman" w:hAnsi="Times New Roman" w:cs="Times New Roman"/>
          <w:sz w:val="24"/>
          <w:szCs w:val="24"/>
          <w:lang w:eastAsia="ru-RU"/>
        </w:rPr>
        <w:t xml:space="preserve">       5) </w:t>
      </w:r>
      <w:r w:rsidRPr="00F32DCD">
        <w:rPr>
          <w:rFonts w:ascii="Times New Roman" w:eastAsia="Times New Roman" w:hAnsi="Times New Roman" w:cs="Times New Roman"/>
          <w:sz w:val="24"/>
          <w:szCs w:val="24"/>
          <w:shd w:val="clear" w:color="auto" w:fill="FFFFFF"/>
          <w:lang w:eastAsia="ru-RU"/>
        </w:rPr>
        <w:t>в Москве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В 2. Какое образование получил М. Горький: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закончил ремесленное училище;</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учился в гимназии;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получил домашнее образование;          4)закончил Московский университет.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 3. Как отнесся Горький к Октябрьской революции?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он услышал в ней  "музыку";       2)приветствовал ее;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он услышал в ней  страшный рев стомиллионной крестьянской стихии, вырвавшейся через все социальные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запреты и грозившей потопить оставшиеся островки культуры.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lang w:eastAsia="ru-RU"/>
        </w:rPr>
        <w:t xml:space="preserve">В 4. </w:t>
      </w:r>
      <w:r w:rsidRPr="00F32DCD">
        <w:rPr>
          <w:rFonts w:ascii="Times New Roman" w:eastAsia="Times New Roman" w:hAnsi="Times New Roman" w:cs="Times New Roman"/>
          <w:b/>
          <w:sz w:val="24"/>
          <w:szCs w:val="24"/>
          <w:shd w:val="clear" w:color="auto" w:fill="FFFFFF"/>
          <w:lang w:eastAsia="ru-RU"/>
        </w:rPr>
        <w:t>Здесь перечислены варианты первоначальных названий пьесы «На дне». Выберите лишнее</w:t>
      </w:r>
    </w:p>
    <w:p w:rsidR="00096F84" w:rsidRPr="00F32DCD" w:rsidRDefault="00096F84" w:rsidP="00096F84">
      <w:pPr>
        <w:numPr>
          <w:ilvl w:val="0"/>
          <w:numId w:val="6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t xml:space="preserve">«Без солнца»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«Правда жизни»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«Дно»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«На дне жизни» </w:t>
      </w:r>
      <w:r w:rsidRPr="00F32DCD">
        <w:rPr>
          <w:rFonts w:ascii="Times New Roman" w:eastAsia="Times New Roman" w:hAnsi="Times New Roman" w:cs="Times New Roman"/>
          <w:sz w:val="24"/>
          <w:szCs w:val="24"/>
          <w:lang w:eastAsia="ru-RU"/>
        </w:rPr>
        <w:t xml:space="preserve">   5)</w:t>
      </w:r>
      <w:r w:rsidRPr="00F32DCD">
        <w:rPr>
          <w:rFonts w:ascii="Times New Roman" w:eastAsia="Times New Roman" w:hAnsi="Times New Roman" w:cs="Times New Roman"/>
          <w:sz w:val="24"/>
          <w:szCs w:val="24"/>
          <w:shd w:val="clear" w:color="auto" w:fill="FFFFFF"/>
          <w:lang w:eastAsia="ru-RU"/>
        </w:rPr>
        <w:t>«Ночлежка»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shd w:val="clear" w:color="auto" w:fill="FFFFFF"/>
          <w:lang w:eastAsia="ru-RU"/>
        </w:rPr>
      </w:pPr>
      <w:r w:rsidRPr="00F32DCD">
        <w:rPr>
          <w:rFonts w:ascii="Times New Roman" w:eastAsia="Times New Roman" w:hAnsi="Times New Roman" w:cs="Times New Roman"/>
          <w:b/>
          <w:sz w:val="24"/>
          <w:szCs w:val="24"/>
          <w:lang w:eastAsia="ru-RU"/>
        </w:rPr>
        <w:t>В 5. </w:t>
      </w:r>
      <w:r w:rsidRPr="00F32DCD">
        <w:rPr>
          <w:rFonts w:ascii="Times New Roman" w:eastAsia="Times New Roman" w:hAnsi="Times New Roman" w:cs="Times New Roman"/>
          <w:b/>
          <w:sz w:val="24"/>
          <w:szCs w:val="24"/>
          <w:shd w:val="clear" w:color="auto" w:fill="FFFFFF"/>
          <w:lang w:eastAsia="ru-RU"/>
        </w:rPr>
        <w:t>Первое печатное произведение А.М. Пешкова (тогда же впервые был использован псевдоним)?</w:t>
      </w:r>
      <w:r w:rsidRPr="00F32DCD">
        <w:rPr>
          <w:rFonts w:ascii="Times New Roman" w:eastAsia="Times New Roman" w:hAnsi="Times New Roman" w:cs="Times New Roman"/>
          <w:sz w:val="24"/>
          <w:szCs w:val="24"/>
          <w:shd w:val="clear" w:color="auto" w:fill="FFFFFF"/>
          <w:lang w:eastAsia="ru-RU"/>
        </w:rPr>
        <w:t xml:space="preserve"> </w:t>
      </w:r>
    </w:p>
    <w:p w:rsidR="00096F84" w:rsidRPr="00F32DCD" w:rsidRDefault="00096F84" w:rsidP="00096F84">
      <w:pPr>
        <w:numPr>
          <w:ilvl w:val="0"/>
          <w:numId w:val="67"/>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contextualSpacing/>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shd w:val="clear" w:color="auto" w:fill="FFFFFF"/>
          <w:lang w:eastAsia="ru-RU"/>
        </w:rPr>
        <w:lastRenderedPageBreak/>
        <w:t xml:space="preserve">«Детство»    </w:t>
      </w:r>
      <w:r w:rsidRPr="00F32DCD">
        <w:rPr>
          <w:rFonts w:ascii="Times New Roman" w:eastAsia="Times New Roman" w:hAnsi="Times New Roman" w:cs="Times New Roman"/>
          <w:sz w:val="24"/>
          <w:szCs w:val="24"/>
          <w:lang w:eastAsia="ru-RU"/>
        </w:rPr>
        <w:t xml:space="preserve">  2) </w:t>
      </w:r>
      <w:r w:rsidRPr="00F32DCD">
        <w:rPr>
          <w:rFonts w:ascii="Times New Roman" w:eastAsia="Times New Roman" w:hAnsi="Times New Roman" w:cs="Times New Roman"/>
          <w:sz w:val="24"/>
          <w:szCs w:val="24"/>
          <w:shd w:val="clear" w:color="auto" w:fill="FFFFFF"/>
          <w:lang w:eastAsia="ru-RU"/>
        </w:rPr>
        <w:t>«Макар Чудра» </w:t>
      </w:r>
      <w:r w:rsidRPr="00F32DCD">
        <w:rPr>
          <w:rFonts w:ascii="Times New Roman" w:eastAsia="Times New Roman" w:hAnsi="Times New Roman" w:cs="Times New Roman"/>
          <w:sz w:val="24"/>
          <w:szCs w:val="24"/>
          <w:lang w:eastAsia="ru-RU"/>
        </w:rPr>
        <w:t xml:space="preserve">   3) </w:t>
      </w:r>
      <w:r w:rsidRPr="00F32DCD">
        <w:rPr>
          <w:rFonts w:ascii="Times New Roman" w:eastAsia="Times New Roman" w:hAnsi="Times New Roman" w:cs="Times New Roman"/>
          <w:sz w:val="24"/>
          <w:szCs w:val="24"/>
          <w:shd w:val="clear" w:color="auto" w:fill="FFFFFF"/>
          <w:lang w:eastAsia="ru-RU"/>
        </w:rPr>
        <w:t>«Песня о Соколе» </w:t>
      </w:r>
      <w:r w:rsidRPr="00F32DCD">
        <w:rPr>
          <w:rFonts w:ascii="Times New Roman" w:eastAsia="Times New Roman" w:hAnsi="Times New Roman" w:cs="Times New Roman"/>
          <w:sz w:val="24"/>
          <w:szCs w:val="24"/>
          <w:lang w:eastAsia="ru-RU"/>
        </w:rPr>
        <w:t xml:space="preserve">  4) </w:t>
      </w:r>
      <w:r w:rsidRPr="00F32DCD">
        <w:rPr>
          <w:rFonts w:ascii="Times New Roman" w:eastAsia="Times New Roman" w:hAnsi="Times New Roman" w:cs="Times New Roman"/>
          <w:sz w:val="24"/>
          <w:szCs w:val="24"/>
          <w:shd w:val="clear" w:color="auto" w:fill="FFFFFF"/>
          <w:lang w:eastAsia="ru-RU"/>
        </w:rPr>
        <w:t>«Фома Гордеев» </w:t>
      </w:r>
      <w:r w:rsidRPr="00F32DCD">
        <w:rPr>
          <w:rFonts w:ascii="Times New Roman" w:eastAsia="Times New Roman" w:hAnsi="Times New Roman" w:cs="Times New Roman"/>
          <w:sz w:val="24"/>
          <w:szCs w:val="24"/>
          <w:lang w:eastAsia="ru-RU"/>
        </w:rPr>
        <w:t xml:space="preserve">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В 6. </w:t>
      </w:r>
      <w:r w:rsidRPr="00F32DCD">
        <w:rPr>
          <w:rFonts w:ascii="Times New Roman" w:eastAsia="Times New Roman" w:hAnsi="Times New Roman" w:cs="Times New Roman"/>
          <w:b/>
          <w:bCs/>
          <w:sz w:val="24"/>
          <w:szCs w:val="24"/>
          <w:lang w:eastAsia="ru-RU"/>
        </w:rPr>
        <w:t>Из какого произведения М. Горького взяты строчки: «Я славно пожил!.. Я знаю счастье!.. Я храбро бился!.. Я видел небо...»?</w:t>
      </w:r>
    </w:p>
    <w:p w:rsidR="00096F84" w:rsidRPr="00F32DCD" w:rsidRDefault="00096F84" w:rsidP="00096F84">
      <w:pPr>
        <w:numPr>
          <w:ilvl w:val="0"/>
          <w:numId w:val="6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«Песня о Соколе»;   2) «Песня о Буревестнике»;  3)   «Макар Чудра»;    4) «Челкаш».</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В 7. Укажите, какой новый тип героя ввёл М. Горький в своих произведениях: </w:t>
      </w:r>
    </w:p>
    <w:p w:rsidR="00096F84" w:rsidRPr="00F32DCD" w:rsidRDefault="00096F84" w:rsidP="00096F84">
      <w:pPr>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outlineLvl w:val="4"/>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 xml:space="preserve">романтический герой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 xml:space="preserve">лишний человек </w:t>
      </w:r>
      <w:r w:rsidRPr="00F32DCD">
        <w:rPr>
          <w:rFonts w:ascii="Times New Roman" w:eastAsia="Times New Roman" w:hAnsi="Times New Roman" w:cs="Times New Roman"/>
          <w:b/>
          <w:sz w:val="24"/>
          <w:szCs w:val="24"/>
          <w:lang w:eastAsia="ru-RU"/>
        </w:rPr>
        <w:t xml:space="preserve">      3)</w:t>
      </w:r>
      <w:r w:rsidRPr="00F32DCD">
        <w:rPr>
          <w:rFonts w:ascii="Times New Roman" w:eastAsia="Times New Roman" w:hAnsi="Times New Roman" w:cs="Times New Roman"/>
          <w:sz w:val="24"/>
          <w:szCs w:val="24"/>
          <w:lang w:eastAsia="ru-RU"/>
        </w:rPr>
        <w:t>новые люди</w:t>
      </w:r>
      <w:r w:rsidRPr="00F32DCD">
        <w:rPr>
          <w:rFonts w:ascii="Times New Roman" w:eastAsia="Times New Roman" w:hAnsi="Times New Roman" w:cs="Times New Roman"/>
          <w:b/>
          <w:sz w:val="24"/>
          <w:szCs w:val="24"/>
          <w:lang w:eastAsia="ru-RU"/>
        </w:rPr>
        <w:t xml:space="preserve">     4)</w:t>
      </w:r>
      <w:r w:rsidRPr="00F32DCD">
        <w:rPr>
          <w:rFonts w:ascii="Times New Roman" w:eastAsia="Times New Roman" w:hAnsi="Times New Roman" w:cs="Times New Roman"/>
          <w:sz w:val="24"/>
          <w:szCs w:val="24"/>
          <w:lang w:eastAsia="ru-RU"/>
        </w:rPr>
        <w:t>босяк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8. Какие произведения имеют «кольцевую композицию»?</w:t>
      </w:r>
    </w:p>
    <w:p w:rsidR="00096F84" w:rsidRPr="00F32DCD" w:rsidRDefault="00096F84" w:rsidP="00096F84">
      <w:pPr>
        <w:numPr>
          <w:ilvl w:val="0"/>
          <w:numId w:val="7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 Изергиль»          2) «Макар Чудра»        3) «На дне»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0" w:lineRule="atLeast"/>
        <w:jc w:val="center"/>
        <w:rPr>
          <w:rFonts w:ascii="Times New Roman" w:eastAsia="Times New Roman" w:hAnsi="Times New Roman" w:cs="Times New Roman"/>
          <w:b/>
          <w:sz w:val="24"/>
          <w:szCs w:val="24"/>
          <w:shd w:val="clear" w:color="auto" w:fill="FFFFFF"/>
          <w:lang w:eastAsia="ru-RU"/>
        </w:rPr>
      </w:pPr>
      <w:r w:rsidRPr="00F32DCD">
        <w:rPr>
          <w:rFonts w:ascii="Times New Roman" w:eastAsia="Times New Roman" w:hAnsi="Times New Roman" w:cs="Times New Roman"/>
          <w:b/>
          <w:sz w:val="24"/>
          <w:szCs w:val="24"/>
          <w:shd w:val="clear" w:color="auto" w:fill="FFFFFF"/>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2-3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5-4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7-2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В2-1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В3-3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В4-2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В5-2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В6-1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В7-4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В8- 1,2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Times New Roman" w:hAnsi="Times New Roman" w:cs="Times New Roman"/>
          <w:b/>
          <w:sz w:val="24"/>
          <w:szCs w:val="24"/>
          <w:u w:val="single"/>
          <w:lang w:eastAsia="ru-RU"/>
        </w:rPr>
        <w:t>Тест  №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М. А. Булгакова.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кольцевая композиция</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«роман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древний иршелаимский</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вечный потусторонний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фантастический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его называют свирепым чудовищем, и он этим даже похваляется, ведь миром правит закон силы?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Понтий Пилат        2) Воланд         3) Берлиоз           4) Коровьев </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7. 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Какой порок Воланд считает самым тяжким?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Маргарите        2)Мастеру        3) Иешуа         4) Воланду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романе есть герои-двойники (Мастер – Иешуа, Алоизий – Иуда, Иван – Левий Матвей) и даже предметы-двойники (гроза в Москве и Ершалаиме, джаз-оркестр в Грибоедове и на балу у Воланда). Есть ли двойники у Маргариты?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Воланд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Иешуа Га-Ноцри</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доктор Стравинский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Левий Матвей</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Понтий Пилат</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Иван Бездомный</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Мастер</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Коровьеву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Берлиозу       3) Маргарите</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Наташе</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Воланду</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Ивану Бездомному</w:t>
      </w:r>
      <w:r w:rsidRPr="00F32DCD">
        <w:rPr>
          <w:rFonts w:ascii="Times New Roman" w:eastAsia="Times New Roman" w:hAnsi="Times New Roman" w:cs="Times New Roman"/>
          <w:b/>
          <w:sz w:val="24"/>
          <w:szCs w:val="24"/>
          <w:lang w:eastAsia="ru-RU"/>
        </w:rPr>
        <w:t xml:space="preserve">      4) </w:t>
      </w:r>
      <w:r w:rsidRPr="00F32DCD">
        <w:rPr>
          <w:rFonts w:ascii="Times New Roman" w:eastAsia="Times New Roman" w:hAnsi="Times New Roman" w:cs="Times New Roman"/>
          <w:sz w:val="24"/>
          <w:szCs w:val="24"/>
          <w:lang w:eastAsia="ru-RU"/>
        </w:rPr>
        <w:t xml:space="preserve">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 </w:t>
      </w:r>
      <w:r w:rsidRPr="00F32DCD">
        <w:rPr>
          <w:rFonts w:ascii="Times New Roman" w:eastAsia="Times New Roman" w:hAnsi="Times New Roman" w:cs="Times New Roman"/>
          <w:sz w:val="24"/>
          <w:szCs w:val="24"/>
          <w:lang w:eastAsia="ru-RU"/>
        </w:rPr>
        <w:t xml:space="preserve">о Понтие Пилате    </w:t>
      </w:r>
      <w:r w:rsidRPr="00F32DCD">
        <w:rPr>
          <w:rFonts w:ascii="Times New Roman" w:eastAsia="Times New Roman" w:hAnsi="Times New Roman" w:cs="Times New Roman"/>
          <w:b/>
          <w:sz w:val="24"/>
          <w:szCs w:val="24"/>
          <w:lang w:eastAsia="ru-RU"/>
        </w:rPr>
        <w:t xml:space="preserve">  2) </w:t>
      </w:r>
      <w:r w:rsidRPr="00F32DCD">
        <w:rPr>
          <w:rFonts w:ascii="Times New Roman" w:eastAsia="Times New Roman" w:hAnsi="Times New Roman" w:cs="Times New Roman"/>
          <w:sz w:val="24"/>
          <w:szCs w:val="24"/>
          <w:lang w:eastAsia="ru-RU"/>
        </w:rPr>
        <w:t>о Берлиозе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 Мастере</w:t>
      </w:r>
      <w:r w:rsidRPr="00F32DCD">
        <w:rPr>
          <w:rFonts w:ascii="Times New Roman" w:eastAsia="Times New Roman" w:hAnsi="Times New Roman" w:cs="Times New Roman"/>
          <w:b/>
          <w:sz w:val="24"/>
          <w:szCs w:val="24"/>
          <w:lang w:eastAsia="ru-RU"/>
        </w:rPr>
        <w:t xml:space="preserve">     3) </w:t>
      </w:r>
      <w:r w:rsidRPr="00F32DCD">
        <w:rPr>
          <w:rFonts w:ascii="Times New Roman" w:eastAsia="Times New Roman" w:hAnsi="Times New Roman" w:cs="Times New Roman"/>
          <w:sz w:val="24"/>
          <w:szCs w:val="24"/>
          <w:lang w:eastAsia="ru-RU"/>
        </w:rPr>
        <w:t>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Почему Иешуа представлен в романе как бродяга?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1) это соответствует библейскому сюжету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2) </w:t>
      </w:r>
      <w:r w:rsidRPr="00F32DCD">
        <w:rPr>
          <w:rFonts w:ascii="Times New Roman" w:eastAsia="Times New Roman" w:hAnsi="Times New Roman" w:cs="Times New Roman"/>
          <w:sz w:val="24"/>
          <w:szCs w:val="24"/>
          <w:lang w:eastAsia="ru-RU"/>
        </w:rPr>
        <w:t>автор стремится противопоставить характер Иешуа библейскому образу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 </w:t>
      </w: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 </w:t>
      </w:r>
      <w:r w:rsidRPr="00F32DCD">
        <w:rPr>
          <w:rFonts w:ascii="Times New Roman" w:eastAsia="Times New Roman" w:hAnsi="Times New Roman" w:cs="Times New Roman"/>
          <w:sz w:val="24"/>
          <w:szCs w:val="24"/>
          <w:lang w:eastAsia="ru-RU"/>
        </w:rPr>
        <w:t>автор стремится показать Иешуа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tbl>
      <w:tblPr>
        <w:tblW w:w="0" w:type="auto"/>
        <w:tblCellSpacing w:w="0" w:type="dxa"/>
        <w:tblCellMar>
          <w:left w:w="0" w:type="dxa"/>
          <w:right w:w="0" w:type="dxa"/>
        </w:tblCellMar>
        <w:tblLook w:val="04A0" w:firstRow="1" w:lastRow="0" w:firstColumn="1" w:lastColumn="0" w:noHBand="0" w:noVBand="1"/>
      </w:tblPr>
      <w:tblGrid>
        <w:gridCol w:w="180"/>
        <w:gridCol w:w="240"/>
        <w:gridCol w:w="240"/>
        <w:gridCol w:w="240"/>
        <w:gridCol w:w="240"/>
        <w:gridCol w:w="240"/>
        <w:gridCol w:w="240"/>
        <w:gridCol w:w="240"/>
        <w:gridCol w:w="240"/>
        <w:gridCol w:w="360"/>
        <w:gridCol w:w="360"/>
        <w:gridCol w:w="360"/>
        <w:gridCol w:w="360"/>
        <w:gridCol w:w="360"/>
        <w:gridCol w:w="360"/>
        <w:gridCol w:w="360"/>
        <w:gridCol w:w="360"/>
        <w:gridCol w:w="360"/>
      </w:tblGrid>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8.</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9.</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15.</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16.</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17.</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18.</w:t>
            </w:r>
          </w:p>
        </w:tc>
      </w:tr>
      <w:tr w:rsidR="00096F84" w:rsidRPr="00F32DCD" w:rsidTr="00A7103C">
        <w:trPr>
          <w:tblCellSpacing w:w="0" w:type="dxa"/>
        </w:trPr>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 </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2</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c>
          <w:tcPr>
            <w:tcW w:w="0" w:type="auto"/>
            <w:vAlign w:val="center"/>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3</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bCs/>
          <w:sz w:val="24"/>
          <w:szCs w:val="24"/>
          <w:lang w:eastAsia="ru-RU"/>
        </w:rPr>
        <w:t>1. К какому течению Серебряного века относится раннее творчество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символизм;      б) акмеизм;     в) футуризм;    г) имажинизм.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lastRenderedPageBreak/>
        <w:t>2. К какому периоду «трилогии вочеловечения» А. Блока относится цикл «Стихи о Прекрасной Даме»?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теза;           б) антитеза;         в) синтез.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3. В какой цикл вошло стихотворение А. Блока «Незнакомка»?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«Стихи о Прекрасной Даме»;         б) «Город»;       в) «Ямбы»;      г) «Снежная маска»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4. Какое из перечисленных произведений </w:t>
      </w:r>
      <w:r w:rsidRPr="00F32DCD">
        <w:rPr>
          <w:rFonts w:ascii="Times New Roman" w:eastAsia="Times New Roman" w:hAnsi="Times New Roman" w:cs="Times New Roman"/>
          <w:b/>
          <w:bCs/>
          <w:i/>
          <w:iCs/>
          <w:sz w:val="24"/>
          <w:szCs w:val="24"/>
          <w:lang w:eastAsia="ru-RU"/>
        </w:rPr>
        <w:t>не принадлежит</w:t>
      </w:r>
      <w:r w:rsidRPr="00F32DCD">
        <w:rPr>
          <w:rFonts w:ascii="Times New Roman" w:eastAsia="Times New Roman" w:hAnsi="Times New Roman" w:cs="Times New Roman"/>
          <w:b/>
          <w:bCs/>
          <w:sz w:val="24"/>
          <w:szCs w:val="24"/>
          <w:lang w:eastAsia="ru-RU"/>
        </w:rPr>
        <w:t xml:space="preserve"> А. 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поле Куликовом;      б) «Выхожу один я на дорогу...»;     в) «Вхожу я в тёмные храмы...»;   г) «Скифы».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5. Укажите соответствия (цифра – буква), к какому жанру относятся следующие произведения А. Блока: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p>
    <w:tbl>
      <w:tblPr>
        <w:tblW w:w="0" w:type="auto"/>
        <w:tblCellSpacing w:w="0" w:type="dxa"/>
        <w:tblCellMar>
          <w:left w:w="0" w:type="dxa"/>
          <w:right w:w="0" w:type="dxa"/>
        </w:tblCellMar>
        <w:tblLook w:val="04A0" w:firstRow="1" w:lastRow="0" w:firstColumn="1" w:lastColumn="0" w:noHBand="0" w:noVBand="1"/>
      </w:tblPr>
      <w:tblGrid>
        <w:gridCol w:w="3437"/>
        <w:gridCol w:w="2502"/>
      </w:tblGrid>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«Интеллигенция и революция»</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а) стихотворение</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«Ямбы»</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б) поэма</w:t>
            </w:r>
          </w:p>
        </w:tc>
      </w:tr>
      <w:tr w:rsidR="00096F84" w:rsidRPr="00F32DCD" w:rsidTr="00A7103C">
        <w:trPr>
          <w:tblCellSpacing w:w="0" w:type="dxa"/>
        </w:trPr>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«Двенадцать»</w:t>
            </w:r>
          </w:p>
        </w:tc>
        <w:tc>
          <w:tcPr>
            <w:tcW w:w="0" w:type="auto"/>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в) статья</w:t>
            </w:r>
          </w:p>
        </w:tc>
      </w:tr>
      <w:tr w:rsidR="00096F84" w:rsidRPr="00F32DCD" w:rsidTr="00A7103C">
        <w:trPr>
          <w:tblCellSpacing w:w="0" w:type="dxa"/>
        </w:trPr>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«Сытые»</w:t>
            </w:r>
          </w:p>
        </w:tc>
        <w:tc>
          <w:tcPr>
            <w:tcW w:w="0" w:type="auto"/>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г) цикл стихотворений</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6. Какая тема раскрывается в стихотворении «О доблестях, о подвигах, о славе...»?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тема героического прошлого России; б) тема смерти; в) тема любви; г) тема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7. Назовите средство художественной выразительности, используемое А. Блоком в следующем отрывке: </w:t>
      </w:r>
      <w:r w:rsidRPr="00F32DCD">
        <w:rPr>
          <w:rFonts w:ascii="Times New Roman" w:eastAsia="Times New Roman" w:hAnsi="Times New Roman" w:cs="Times New Roman"/>
          <w:bCs/>
          <w:i/>
          <w:iCs/>
          <w:sz w:val="24"/>
          <w:szCs w:val="24"/>
          <w:lang w:eastAsia="ru-RU"/>
        </w:rPr>
        <w:t>«Город в красные пределы / Мёртвый лик свой обратил, / Серо-каменное тело / Кровью солнца окатил»</w:t>
      </w:r>
      <w:r w:rsidRPr="00F32DCD">
        <w:rPr>
          <w:rFonts w:ascii="Times New Roman" w:eastAsia="Times New Roman" w:hAnsi="Times New Roman" w:cs="Times New Roman"/>
          <w:bCs/>
          <w:sz w:val="24"/>
          <w:szCs w:val="24"/>
          <w:lang w:eastAsia="ru-RU"/>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8. В каком году была написана поэма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1905;     б) 1907;      в) 1918;    г) 1920.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9. Кто из героев поэмы «Двенадцать» из ревности убивает свою возлюбленную?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Петруха; б) Андрюха; в) Буржуй; г) Ванька.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 xml:space="preserve">10. Какой жанровой формы </w:t>
      </w:r>
      <w:r w:rsidRPr="00F32DCD">
        <w:rPr>
          <w:rFonts w:ascii="Times New Roman" w:eastAsia="Times New Roman" w:hAnsi="Times New Roman" w:cs="Times New Roman"/>
          <w:b/>
          <w:bCs/>
          <w:i/>
          <w:iCs/>
          <w:sz w:val="24"/>
          <w:szCs w:val="24"/>
          <w:lang w:eastAsia="ru-RU"/>
        </w:rPr>
        <w:t>не встречается</w:t>
      </w:r>
      <w:r w:rsidRPr="00F32DCD">
        <w:rPr>
          <w:rFonts w:ascii="Times New Roman" w:eastAsia="Times New Roman" w:hAnsi="Times New Roman" w:cs="Times New Roman"/>
          <w:b/>
          <w:bCs/>
          <w:sz w:val="24"/>
          <w:szCs w:val="24"/>
          <w:lang w:eastAsia="ru-RU"/>
        </w:rPr>
        <w:t xml:space="preserve"> в поэме «Двенадцать»?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частушка; б) ода; в) марш; г) солдатская песня.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w:t>
      </w:r>
      <w:r w:rsidRPr="00F32DCD">
        <w:rPr>
          <w:rFonts w:ascii="Times New Roman" w:eastAsia="Times New Roman" w:hAnsi="Times New Roman" w:cs="Times New Roman"/>
          <w:b/>
          <w:bCs/>
          <w:sz w:val="24"/>
          <w:szCs w:val="24"/>
          <w:lang w:eastAsia="ru-RU"/>
        </w:rPr>
        <w:t>Ответы на тест по творчеству А. Блока</w:t>
      </w:r>
      <w:r w:rsidRPr="00F32DCD">
        <w:rPr>
          <w:rFonts w:ascii="Times New Roman" w:eastAsia="Times New Roman" w:hAnsi="Times New Roman" w:cs="Times New Roman"/>
          <w:sz w:val="24"/>
          <w:szCs w:val="24"/>
          <w:lang w:eastAsia="ru-RU"/>
        </w:rPr>
        <w:t>.</w:t>
      </w:r>
    </w:p>
    <w:tbl>
      <w:tblPr>
        <w:tblW w:w="0" w:type="auto"/>
        <w:tblCellSpacing w:w="0" w:type="dxa"/>
        <w:tblCellMar>
          <w:left w:w="0" w:type="dxa"/>
          <w:right w:w="0" w:type="dxa"/>
        </w:tblCellMar>
        <w:tblLook w:val="04A0" w:firstRow="1" w:lastRow="0" w:firstColumn="1" w:lastColumn="0" w:noHBand="0" w:noVBand="1"/>
      </w:tblPr>
      <w:tblGrid>
        <w:gridCol w:w="4785"/>
      </w:tblGrid>
      <w:tr w:rsidR="00096F84" w:rsidRPr="00F32DCD" w:rsidTr="00A7103C">
        <w:trPr>
          <w:tblCellSpacing w:w="0" w:type="dxa"/>
        </w:trPr>
        <w:tc>
          <w:tcPr>
            <w:tcW w:w="4785" w:type="dxa"/>
            <w:hideMark/>
          </w:tcPr>
          <w:p w:rsidR="00096F84" w:rsidRPr="00F32DCD" w:rsidRDefault="00096F84" w:rsidP="00096F84">
            <w:pPr>
              <w:rPr>
                <w:rFonts w:cs="Times New Roman"/>
                <w:sz w:val="24"/>
                <w:szCs w:val="24"/>
              </w:rPr>
            </w:pPr>
          </w:p>
        </w:tc>
      </w:tr>
      <w:tr w:rsidR="00096F84" w:rsidRPr="00F32DCD" w:rsidTr="00A7103C">
        <w:trPr>
          <w:tblCellSpacing w:w="0" w:type="dxa"/>
        </w:trPr>
        <w:tc>
          <w:tcPr>
            <w:tcW w:w="4785" w:type="dxa"/>
            <w:hideMark/>
          </w:tcPr>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4–б</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1-в; 2-г; 3-б; 4-а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7–метафора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8–в</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9–а</w:t>
            </w:r>
          </w:p>
          <w:p w:rsidR="00096F84" w:rsidRPr="00F32DCD" w:rsidRDefault="00096F84" w:rsidP="00096F84">
            <w:pPr>
              <w:spacing w:after="0"/>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10-б</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1.Укажите годы жизни Сергея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1895-1922      б) 1896-1923     в) 1895-1925       г) 1894 – 1925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 какой семье родился С.Есенин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крестьянской      б) дворянской       в) рабочей      г) аристократической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Каким псевдонимом Есенин подписал только стихотворение «Береза»?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Лирик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Тэффи</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Аристон</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Безбожник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4.В каком журнале было напечатано первое стихотворение «Береза»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«Мирок»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б) «Современник»</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в) «Русское слово»</w:t>
      </w:r>
      <w:r w:rsidRPr="00F32DCD">
        <w:rPr>
          <w:rFonts w:ascii="Times New Roman" w:eastAsia="Times New Roman" w:hAnsi="Times New Roman" w:cs="Times New Roman"/>
          <w:b/>
          <w:sz w:val="24"/>
          <w:szCs w:val="24"/>
          <w:lang w:eastAsia="ru-RU"/>
        </w:rPr>
        <w:t xml:space="preserve">       </w:t>
      </w:r>
      <w:r w:rsidRPr="00F32DCD">
        <w:rPr>
          <w:rFonts w:ascii="Times New Roman" w:eastAsia="Times New Roman" w:hAnsi="Times New Roman" w:cs="Times New Roman"/>
          <w:sz w:val="24"/>
          <w:szCs w:val="24"/>
          <w:lang w:eastAsia="ru-RU"/>
        </w:rPr>
        <w:t>г) «Вестник»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5.Кто из поэтов высоко оценил стихи С.Есенина «свежие, чистые, голосистые…»?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А.Блок          б) В. Маяковский         в) Д.Бедный        г) М. Горький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6.В каком году выходит первый сборник стихов «Радуница»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1915          б) 1916        в) 1917          г) 1918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Кому С.Есенин сделал надпись на одном из экземпляров книги «Радуница » : «…,писателю земли и человека от баяшника соломенных суемов Сергея Есенина на добрую память»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М.Горькому              б) В.Маяковскому             в) А.Блоку               г )Д.Бедному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8.В каких годах в творчестве Есенина представлена поэтическая концепция мира и человека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1911-1913               б) 1914-1917           в) 1915-1917                 г) 1914-1915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Как С.Есенин воспринял революцию 1917 года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принял с неописуемым восторгом                              г) был в растерянности.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10.Какое литературное течение возглавлял Есенин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а)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имажинизм                 в) акмеизм             г) футуризм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11.Жанр стихотворение «Письмо к женщине»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послание            б) ода              в) элегия            г) мадригал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12.Продолжи строки первого столбца, найди им соответствие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Разбуди меня завтра рано , Засвети в нашей горнице свет…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Ты теперь не так уж будешь биться , Сердце ,тронутое холодком,…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Спит ковыль ,Равнина дорогая И свинцовой свежести ковыль…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Равнодушен я стал к лачугам, И очажный огонь мне не мил,…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Говорят ,что я скоро стану Знаменитый русский поэт.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Никакая родина другая Не вольет мне в грудь мою теплынь.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В)Даже яблонь весеннюю вьюгу Я за бедность полей разбудил.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И страна березового ситца НЕ заманит шляться босиком.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прообраз Анны Снегиной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Софья Андреевна Толстая        б) Айседора Дункан      в) Лидия Иванова Кашина     г) Августа Миклашевская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14.Кому поэт посвятил стихотворения «Я красивых таких не видел...», «Ты запой мне ту песню ,что прежде…», «В этом мире я только прохожий…»?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Екатерине Александровне Есениной                            б)</w:t>
      </w:r>
      <w:r w:rsidRPr="00F32DCD">
        <w:rPr>
          <w:rFonts w:ascii="Times New Roman" w:eastAsia="Times New Roman" w:hAnsi="Times New Roman" w:cs="Times New Roman"/>
          <w:color w:val="000000"/>
          <w:sz w:val="24"/>
          <w:szCs w:val="24"/>
          <w:lang w:eastAsia="ru-RU"/>
        </w:rPr>
        <w:t xml:space="preserve"> Зинаиде Райх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color w:val="000000"/>
          <w:sz w:val="24"/>
          <w:szCs w:val="24"/>
          <w:lang w:eastAsia="ru-RU"/>
        </w:rPr>
        <w:t>в) Галине Артуровне Бениславской</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color w:val="000000"/>
          <w:sz w:val="24"/>
          <w:szCs w:val="24"/>
          <w:lang w:eastAsia="ru-RU"/>
        </w:rPr>
        <w:t>г) Изрядновой Анне Романовне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 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 а - А , б – Г, в – Б, г – 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Тест  №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В.В.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numPr>
          <w:ilvl w:val="0"/>
          <w:numId w:val="71"/>
        </w:numPr>
        <w:tabs>
          <w:tab w:val="num" w:pos="567"/>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годы жизни Маяковского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1895-1925         б) 1893-1930     в) 1890-1939    г) 1892- 1937</w:t>
      </w:r>
    </w:p>
    <w:p w:rsidR="00096F84" w:rsidRPr="00F32DCD" w:rsidRDefault="00096F84" w:rsidP="00096F84">
      <w:pPr>
        <w:numPr>
          <w:ilvl w:val="0"/>
          <w:numId w:val="7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За что был арестован в 1909 году Маяковский и 11 месяцев провел в Бутырской тюрьме?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за совершение уголовного преступления                      б) за участие в демонстрации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за создание антиправительственных стихов                 г) за антиправительственную политическую деятельность</w:t>
      </w:r>
    </w:p>
    <w:p w:rsidR="00096F84" w:rsidRPr="00F32DCD" w:rsidRDefault="00096F84" w:rsidP="00096F84">
      <w:pPr>
        <w:numPr>
          <w:ilvl w:val="0"/>
          <w:numId w:val="7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называли Маяковского товарищи по партии?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товарищ Владимир       б) товарищ Маяковский       в) товарищ Константин        г) товарищ Артем</w:t>
      </w:r>
    </w:p>
    <w:p w:rsidR="00096F84" w:rsidRPr="00F32DCD" w:rsidRDefault="00096F84" w:rsidP="00096F84">
      <w:pPr>
        <w:numPr>
          <w:ilvl w:val="0"/>
          <w:numId w:val="7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 какой профессии мечтал Маяковский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врача        б) ученого       в) художника     г) дипломата</w:t>
      </w:r>
    </w:p>
    <w:p w:rsidR="00096F84" w:rsidRPr="00F32DCD" w:rsidRDefault="00096F84" w:rsidP="00096F84">
      <w:pPr>
        <w:numPr>
          <w:ilvl w:val="0"/>
          <w:numId w:val="7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системе стихосложения Маяковский выступил как новатор?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силлабическая     б) силлабо-тоническая      в) тоническая</w:t>
      </w:r>
    </w:p>
    <w:p w:rsidR="00096F84" w:rsidRPr="00F32DCD" w:rsidRDefault="00096F84" w:rsidP="00096F84">
      <w:pPr>
        <w:numPr>
          <w:ilvl w:val="0"/>
          <w:numId w:val="7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Назовите подзаголовок поэмы Маяковского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«Владимир Маяковский»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«Тринадцатый апостол»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«Человек»</w:t>
      </w:r>
    </w:p>
    <w:p w:rsidR="00096F84" w:rsidRPr="00F32DCD" w:rsidRDefault="00096F84" w:rsidP="00096F84">
      <w:pPr>
        <w:numPr>
          <w:ilvl w:val="0"/>
          <w:numId w:val="7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Какая тема составляет сюжетную основу поэмы «Облако в штанах»?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неразделенная любовь б) ненависть поэта к буржуазному миру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ненависть поэта к империалистической войне г) отрицание бога</w:t>
      </w:r>
    </w:p>
    <w:p w:rsidR="00096F84" w:rsidRPr="00F32DCD" w:rsidRDefault="00096F84" w:rsidP="00096F84">
      <w:pPr>
        <w:numPr>
          <w:ilvl w:val="0"/>
          <w:numId w:val="78"/>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Кому была посвящена поэма Маяковского «Люблю»?</w:t>
      </w:r>
    </w:p>
    <w:p w:rsidR="00096F84" w:rsidRPr="00F32DCD" w:rsidRDefault="00096F84" w:rsidP="00096F84">
      <w:pPr>
        <w:tabs>
          <w:tab w:val="left" w:pos="4320"/>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Татьяне Яковлевой    б) Веронике Полонской</w:t>
      </w:r>
      <w:r w:rsidRPr="00F32DCD">
        <w:rPr>
          <w:rFonts w:ascii="Times New Roman" w:eastAsia="Times New Roman" w:hAnsi="Times New Roman" w:cs="Times New Roman"/>
          <w:sz w:val="24"/>
          <w:szCs w:val="24"/>
          <w:lang w:eastAsia="ru-RU"/>
        </w:rPr>
        <w:tab/>
        <w:t xml:space="preserve">     в) Лиле Брик    г) Марии Денисовой</w:t>
      </w:r>
    </w:p>
    <w:p w:rsidR="00096F84" w:rsidRPr="00F32DCD" w:rsidRDefault="00096F84" w:rsidP="00096F84">
      <w:pPr>
        <w:numPr>
          <w:ilvl w:val="0"/>
          <w:numId w:val="79"/>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 Маяковский воспринял революцию 1917 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сомневался, чью сторону принять                                  б) с негодованием отвергал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восторженно принял, назвав революцию своей            г) был в растерянности</w:t>
      </w:r>
    </w:p>
    <w:p w:rsidR="00096F84" w:rsidRPr="00F32DCD" w:rsidRDefault="00096F84" w:rsidP="00096F84">
      <w:pPr>
        <w:numPr>
          <w:ilvl w:val="0"/>
          <w:numId w:val="80"/>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Какое из перечисленных произведений Маяковского не является сатирическим?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дряни»       б) «Прозаседавшиеся»       б) «Гимн взятке»       г) «Юбилейное»</w:t>
      </w:r>
    </w:p>
    <w:p w:rsidR="00096F84" w:rsidRPr="00F32DCD" w:rsidRDefault="00096F84" w:rsidP="00096F84">
      <w:pPr>
        <w:numPr>
          <w:ilvl w:val="0"/>
          <w:numId w:val="81"/>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Укажите, какой художественный прием использовал Маяковский в стихотворении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гипербола        б) аллегория          в) гротеск        г) метафора</w:t>
      </w:r>
    </w:p>
    <w:p w:rsidR="00096F84" w:rsidRPr="00F32DCD" w:rsidRDefault="00096F84" w:rsidP="00096F84">
      <w:pPr>
        <w:numPr>
          <w:ilvl w:val="0"/>
          <w:numId w:val="82"/>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Продолжите строки первого столбика, найдя им соответствия во втором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О, хотя бы еще одно заседание…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Послушайте! Ведь, если звезды зажигают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наших жилах кровь, а не водица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Мы идем сквозь револьверный лай…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Ненавижу всяческую мертвечину!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Значит, это кому-нибудь нужно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Чтобы умирая, воплотиться в пароходы, строчки и другие долгие 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Обожаю всяческую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Относительно искоренения всех заседаний</w:t>
      </w:r>
    </w:p>
    <w:p w:rsidR="00096F84" w:rsidRPr="00F32DCD" w:rsidRDefault="00096F84" w:rsidP="00096F84">
      <w:pPr>
        <w:numPr>
          <w:ilvl w:val="0"/>
          <w:numId w:val="83"/>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каком театре были поставлены пьесы Маяковского «Клоп» и «Баня»?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во МХАТе               б) в театре Мейерхольда               в) в Малом театре           г) в театре им. Вахтангова</w:t>
      </w:r>
    </w:p>
    <w:p w:rsidR="00096F84" w:rsidRPr="00F32DCD" w:rsidRDefault="00096F84" w:rsidP="00096F84">
      <w:pPr>
        <w:numPr>
          <w:ilvl w:val="0"/>
          <w:numId w:val="84"/>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 какой пьесе Маяковского ученый создает машину времени?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«Мистерия-буфф»            б) «Баня»        в) «Клоп»</w:t>
      </w:r>
    </w:p>
    <w:p w:rsidR="00096F84" w:rsidRPr="00F32DCD" w:rsidRDefault="00096F84" w:rsidP="00096F84">
      <w:pPr>
        <w:numPr>
          <w:ilvl w:val="0"/>
          <w:numId w:val="85"/>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К какому литературному течению принадлежит Маяковский?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символизм      г) эгофутуризм</w:t>
      </w:r>
    </w:p>
    <w:p w:rsidR="00096F84" w:rsidRPr="00F32DCD" w:rsidRDefault="00096F84" w:rsidP="00096F84">
      <w:pPr>
        <w:numPr>
          <w:ilvl w:val="0"/>
          <w:numId w:val="86"/>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Какой прием использует Маяковский в следующем примере: «Гриб./ Грабь./ Гроб./ Груб.?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метафора      б) звукопись     в) сравнение    г) эпитет</w:t>
      </w:r>
    </w:p>
    <w:p w:rsidR="00096F84" w:rsidRPr="00F32DCD" w:rsidRDefault="00096F84" w:rsidP="00096F84">
      <w:pPr>
        <w:numPr>
          <w:ilvl w:val="0"/>
          <w:numId w:val="87"/>
        </w:numPr>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Стихотворение, громко заявившее о рождении поэзии революции, явилось стих.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«Левый марш»           б) «Юбилейное»        в) «Прозаседавшиеся»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bCs/>
          <w:sz w:val="24"/>
          <w:szCs w:val="24"/>
          <w:lang w:eastAsia="ru-RU"/>
        </w:rPr>
        <w:t>Ответы:</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 Г, б – А, в – Б, г – В</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w:t>
      </w:r>
    </w:p>
    <w:p w:rsidR="00096F84" w:rsidRPr="00F32DCD" w:rsidRDefault="00096F84" w:rsidP="00096F84">
      <w:pPr>
        <w:numPr>
          <w:ilvl w:val="0"/>
          <w:numId w:val="8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Жизнь и творчество М.И.Цветаевой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1.Основателем какого музея был отец М.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w:t>
      </w:r>
      <w:r w:rsidRPr="00F32DCD">
        <w:rPr>
          <w:rFonts w:ascii="Times New Roman" w:eastAsia="Times New Roman" w:hAnsi="Times New Roman" w:cs="Times New Roman"/>
          <w:caps/>
          <w:sz w:val="24"/>
          <w:szCs w:val="24"/>
          <w:lang w:eastAsia="ru-RU"/>
        </w:rPr>
        <w:t xml:space="preserve"> м</w:t>
      </w:r>
      <w:r w:rsidRPr="00F32DCD">
        <w:rPr>
          <w:rFonts w:ascii="Times New Roman" w:eastAsia="Times New Roman" w:hAnsi="Times New Roman" w:cs="Times New Roman"/>
          <w:sz w:val="24"/>
          <w:szCs w:val="24"/>
          <w:lang w:eastAsia="ru-RU"/>
        </w:rPr>
        <w:t xml:space="preserve">узея изобразительных искусств в Москве,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Русского Музея в Санкт-Петербурге,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Третьяковской галереи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2.Высшим предназначением поэта Марина Цветаева считала: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воспевание женской доли и женского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 отстаивание высшей правды – права поэта на неподкупность его лиры, поэтическую честность,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стремление поэта быть носителем идей времени, его политическим трибуном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3.Для М. Цветаевой было характерно: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ощущение единства мыслей и чувства творчества,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отчужденность от реальности и погруженность в себя,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В. отражение в поэзии мыслей, связанных с движением времени и изменением мира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4.Лирический герой М. Цветаевой тождественен личности поэта: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да,                               Б. нет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5.Трагедия потери Родины порой выливается в эмигрантской поэзии Марины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 противопоставлении себя, русской, всему нерусскому,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в противопоставлении себя Советской России,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в непонимании и непринятии революции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6.Кому из поэтов «серебряного века» посвящает цикл стихотворений М.Цветаева: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7.Кому из поэтов посвящены строки «В певучем граде моем купола горят. / И Спаса светлого славит слепец бродячий. / И я дарю тебе свой колокольный град, / ..! и сердце свое в придачу»: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Пушкину,           Б. Ахматовой,           В.Блоку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8.Определите, к какому мотиву творчества можно отнести приведенный отрывок:</w:t>
      </w:r>
      <w:r w:rsidRPr="00F32DCD">
        <w:rPr>
          <w:rFonts w:ascii="Times New Roman" w:eastAsia="Times New Roman" w:hAnsi="Times New Roman" w:cs="Times New Roman"/>
          <w:b/>
          <w:i/>
          <w:iCs/>
          <w:sz w:val="24"/>
          <w:szCs w:val="24"/>
          <w:lang w:eastAsia="ru-RU"/>
        </w:rPr>
        <w:t xml:space="preserve"> «Умирая, не скажу: была, / И не жаль, и не ищу виновных. / Есть на свете поважней дела / Страстных бурь и подвигов любовных»</w:t>
      </w:r>
      <w:r w:rsidRPr="00F32DCD">
        <w:rPr>
          <w:rFonts w:ascii="Times New Roman" w:eastAsia="Times New Roman" w:hAnsi="Times New Roman" w:cs="Times New Roman"/>
          <w:b/>
          <w:sz w:val="24"/>
          <w:szCs w:val="24"/>
          <w:lang w:eastAsia="ru-RU"/>
        </w:rPr>
        <w:t xml:space="preserve">: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теме природы,               Б. интимной лирике,               В. к теме поэта и поэзии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9.Марина Цветаева оказалась в эмиграции: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А. по политическим соображениям,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Б. в связи с неодолимым желанием встретиться с мужем и невозможностью его приезда в послереволюционную Россию,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В. по другим причинам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10.Марина Ивановна Цветаева: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умерла от неизлечимой болезни,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Б. была убита во время Великой Отечественной войны,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покончила жизнь самоубийством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11.Укажите, какому литературному направлению принадлежало творчество Цветаевой: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акмеизм,                  Б. футуризм,                                               В. вне течений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ind w:left="720"/>
        <w:rPr>
          <w:ins w:id="11" w:author="Unknown"/>
          <w:rFonts w:ascii="Times New Roman" w:eastAsia="Times New Roman" w:hAnsi="Times New Roman" w:cs="Times New Roman"/>
          <w:b/>
          <w:sz w:val="24"/>
          <w:szCs w:val="24"/>
          <w:lang w:eastAsia="ru-RU"/>
        </w:rPr>
      </w:pPr>
      <w:ins w:id="12" w:author="Unknown">
        <w:r w:rsidRPr="00F32DCD">
          <w:rPr>
            <w:rFonts w:ascii="Times New Roman" w:eastAsia="Times New Roman" w:hAnsi="Times New Roman" w:cs="Times New Roman"/>
            <w:b/>
            <w:sz w:val="24"/>
            <w:szCs w:val="24"/>
            <w:lang w:eastAsia="ru-RU"/>
          </w:rPr>
          <w:t>Ответы</w:t>
        </w:r>
      </w:ins>
    </w:p>
    <w:tbl>
      <w:tblPr>
        <w:tblW w:w="0" w:type="auto"/>
        <w:tblCellMar>
          <w:left w:w="0" w:type="dxa"/>
          <w:right w:w="0" w:type="dxa"/>
        </w:tblCellMar>
        <w:tblLook w:val="04A0" w:firstRow="1" w:lastRow="0" w:firstColumn="1" w:lastColumn="0" w:noHBand="0" w:noVBand="1"/>
      </w:tblPr>
      <w:tblGrid>
        <w:gridCol w:w="174"/>
        <w:gridCol w:w="198"/>
        <w:gridCol w:w="221"/>
        <w:gridCol w:w="234"/>
        <w:gridCol w:w="234"/>
        <w:gridCol w:w="221"/>
        <w:gridCol w:w="198"/>
        <w:gridCol w:w="221"/>
        <w:gridCol w:w="198"/>
        <w:gridCol w:w="300"/>
        <w:gridCol w:w="300"/>
      </w:tblGrid>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1</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2</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3</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4</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5</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6</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7</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8</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9</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10</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11</w:t>
            </w:r>
          </w:p>
        </w:tc>
      </w:tr>
      <w:tr w:rsidR="00096F84" w:rsidRPr="00F32DCD" w:rsidTr="00A7103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А</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Б</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c>
          <w:tcPr>
            <w:tcW w:w="0" w:type="auto"/>
            <w:vAlign w:val="center"/>
            <w:hideMark/>
          </w:tcPr>
          <w:p w:rsidR="00096F84" w:rsidRPr="00F32DCD" w:rsidRDefault="00096F84" w:rsidP="00096F84">
            <w:pPr>
              <w:spacing w:before="100" w:beforeAutospacing="1" w:after="100" w:afterAutospacing="1"/>
              <w:rPr>
                <w:rFonts w:ascii="Times New Roman" w:eastAsia="Arial Unicode MS" w:hAnsi="Times New Roman" w:cs="Times New Roman"/>
                <w:sz w:val="24"/>
                <w:szCs w:val="24"/>
              </w:rPr>
            </w:pPr>
            <w:r w:rsidRPr="00F32DCD">
              <w:rPr>
                <w:rFonts w:ascii="Times New Roman" w:eastAsia="Arial Unicode MS" w:hAnsi="Times New Roman" w:cs="Times New Roman"/>
                <w:sz w:val="24"/>
                <w:szCs w:val="24"/>
              </w:rPr>
              <w:t xml:space="preserve">  В</w:t>
            </w: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М. Булгакова.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году был написан роман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1) в 1930            2)  в 1939            3) в 1940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Сколько лет работал Булгаков над романом «Мастер и Маргарита»?</w:t>
      </w:r>
    </w:p>
    <w:p w:rsidR="00096F84" w:rsidRPr="00F32DCD" w:rsidRDefault="00096F84" w:rsidP="00096F84">
      <w:pPr>
        <w:numPr>
          <w:ilvl w:val="0"/>
          <w:numId w:val="89"/>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лет          10 лет           12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В романе фантастика является средством сатиры. В главе 17 костюм председателя комиссии самостоятельно подписывает резолюции. Чьи традиции продолжает здесь Булгаков?</w:t>
      </w:r>
    </w:p>
    <w:p w:rsidR="00096F84" w:rsidRPr="00F32DCD" w:rsidRDefault="00096F84" w:rsidP="00096F84">
      <w:pPr>
        <w:numPr>
          <w:ilvl w:val="0"/>
          <w:numId w:val="90"/>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Гоголя         2) Салтыкова-Щедрина           3)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Как бы вы определили композицию произведения?</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кольцевая композиция          2)«роман в романе»</w:t>
      </w:r>
    </w:p>
    <w:p w:rsidR="00096F84" w:rsidRPr="00F32DCD" w:rsidRDefault="00096F84" w:rsidP="00096F84">
      <w:pPr>
        <w:numPr>
          <w:ilvl w:val="0"/>
          <w:numId w:val="91"/>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последовательная сюжетная композиция, т.е. соблюдена хронологическая последовательность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Известно, что в романе литературоведы находят три основных мира. Найдите четвёртое лишнее.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древний иршелаимский                              2) вечный потусторонний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фантастический                                           4) современный московский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6. Кто из героев знает, что победитель всегда одинок, что у него есть только враги и завистники, ему нет равных, нет человека, с которым ему захотелось бы поговорить, </w:t>
      </w:r>
      <w:r w:rsidRPr="00F32DCD">
        <w:rPr>
          <w:rFonts w:ascii="Times New Roman" w:eastAsia="Times New Roman" w:hAnsi="Times New Roman" w:cs="Times New Roman"/>
          <w:b/>
          <w:sz w:val="24"/>
          <w:szCs w:val="24"/>
          <w:lang w:eastAsia="ru-RU"/>
        </w:rPr>
        <w:lastRenderedPageBreak/>
        <w:t>его называют свирепым чудовищем, и он этим даже похваляется, ведь миром правит закон силы?</w:t>
      </w:r>
    </w:p>
    <w:p w:rsidR="00096F84" w:rsidRPr="00F32DCD" w:rsidRDefault="00096F84" w:rsidP="00096F84">
      <w:pPr>
        <w:numPr>
          <w:ilvl w:val="0"/>
          <w:numId w:val="92"/>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Понтий Пилат        2) Воланд         3) Берлиоз           4) Коровьев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 Во время допроса Иешуа Понтий Пилат обнаруживает, что его ум не слушается его больше. Он задаёт обвиняемому вопрос, который не нужно задавать на суде. Что это за вопрос?</w:t>
      </w:r>
    </w:p>
    <w:p w:rsidR="00096F84" w:rsidRPr="00F32DCD" w:rsidRDefault="00096F84" w:rsidP="00096F84">
      <w:pPr>
        <w:numPr>
          <w:ilvl w:val="0"/>
          <w:numId w:val="93"/>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Что есть власть?         2)Что есть жизнь?      3) Что есть истина?     4)Что есть талант?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8. Какой порок Воланд считает самым тяжким?</w:t>
      </w:r>
    </w:p>
    <w:p w:rsidR="00096F84" w:rsidRPr="00F32DCD" w:rsidRDefault="00096F84" w:rsidP="00096F84">
      <w:pPr>
        <w:numPr>
          <w:ilvl w:val="0"/>
          <w:numId w:val="9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ложь       2)трусость         3)предательство         4)прелюбодеяние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9. Кому принадлежат слова «Рукописи не горят»?</w:t>
      </w:r>
    </w:p>
    <w:p w:rsidR="00096F84" w:rsidRPr="00F32DCD" w:rsidRDefault="00096F84" w:rsidP="00096F84">
      <w:pPr>
        <w:numPr>
          <w:ilvl w:val="0"/>
          <w:numId w:val="95"/>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Маргарите        2)Мастеру        3) Иешуа         4) Воланду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10. В романе есть герои-двойники (Мастер – Иешуа, Алоизий – Иуда, Иван – Левий Матвей) и даже предметы-двойники (гроза в Москве и Ершалаиме, джаз-оркестр в Грибоедове и на балу у Воланда). Есть ли двойники у Маргариты?</w:t>
      </w:r>
    </w:p>
    <w:p w:rsidR="00096F84" w:rsidRPr="00F32DCD" w:rsidRDefault="00096F84" w:rsidP="00096F84">
      <w:pPr>
        <w:numPr>
          <w:ilvl w:val="0"/>
          <w:numId w:val="96"/>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Да       2) Нет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11. Кто из персонажей характеризуется так: «По виду лет сорока с лишним. Рот какой-то кривой. Выбрит гладко. Брюнет. Правый глаз чёрный, левый почему-то зелёный. Брови чёрные, но одна выше другой»?</w:t>
      </w:r>
    </w:p>
    <w:p w:rsidR="00096F84" w:rsidRPr="00F32DCD" w:rsidRDefault="00096F84" w:rsidP="00096F84">
      <w:pPr>
        <w:numPr>
          <w:ilvl w:val="0"/>
          <w:numId w:val="97"/>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Воланд         2) Берлиоз        3) Стравинский        4) Азазелло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 В ком увидел Мастер своего последователя? Кто из героев романа проникся теми же философскими идеями и нравственными категориями, что и он сам?</w:t>
      </w:r>
    </w:p>
    <w:p w:rsidR="00096F84" w:rsidRPr="00F32DCD" w:rsidRDefault="00096F84" w:rsidP="00096F84">
      <w:pPr>
        <w:numPr>
          <w:ilvl w:val="0"/>
          <w:numId w:val="98"/>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Стёпа Лиходеев       2) Иван Бездомный         3)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13. Кто из персонажей описывается так: «Судороги то и дело проходили по его лицу. В глазах его плавал и метался страх и ярость. Рассказчик указывал рукою куда-то в сторону луны, которая давно уже ушла с балкона»?</w:t>
      </w:r>
    </w:p>
    <w:p w:rsidR="00096F84" w:rsidRPr="00F32DCD" w:rsidRDefault="00096F84" w:rsidP="00096F84">
      <w:pPr>
        <w:numPr>
          <w:ilvl w:val="0"/>
          <w:numId w:val="99"/>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Иешуа Га-Ноцри      2) доктор Стравинский   3)  Левий Матвей   4) Мастер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14. Кто из персонажей описывается так: «Какой-то не то больной, не то не больной, а странный, бледный, обросший бородой, в чёрной шапочке и в каком-то халате спускался вниз нетвёрдыми шагами»?</w:t>
      </w:r>
    </w:p>
    <w:p w:rsidR="00096F84" w:rsidRPr="00F32DCD" w:rsidRDefault="00096F84" w:rsidP="00096F84">
      <w:pPr>
        <w:numPr>
          <w:ilvl w:val="0"/>
          <w:numId w:val="100"/>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Понтий Пилат        2) Иван Бездомный        3) Мастер       4) Римский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15. Кому из персонажей принадлежат слова: «И христиане, не выдумав ничего нового, точно так же создали своего Иисуса, которого на самом деле никогда не было в живых»?</w:t>
      </w:r>
    </w:p>
    <w:p w:rsidR="00096F84" w:rsidRPr="00F32DCD" w:rsidRDefault="00096F84" w:rsidP="00096F84">
      <w:pPr>
        <w:numPr>
          <w:ilvl w:val="0"/>
          <w:numId w:val="101"/>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Коровьеву     2) Берлиозу    3) Маргарите    4)    Понтию Пилату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16. Кому из персонажей принадлежат слова: «Имейте в виду, что Иисус существовал… Просто он существовал и больше ничего… И доказательств никаких не требуется»?</w:t>
      </w:r>
    </w:p>
    <w:p w:rsidR="00096F84" w:rsidRPr="00F32DCD" w:rsidRDefault="00096F84" w:rsidP="00096F84">
      <w:pPr>
        <w:numPr>
          <w:ilvl w:val="0"/>
          <w:numId w:val="102"/>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Наташе          2) Воланду         3) Ивану Бездомному      4) Аннушке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17. О ком Левий Матвей сказал: «Он не заслужил света, он заслужил покой»?</w:t>
      </w:r>
    </w:p>
    <w:p w:rsidR="00096F84" w:rsidRPr="00F32DCD" w:rsidRDefault="00096F84" w:rsidP="00096F84">
      <w:pPr>
        <w:numPr>
          <w:ilvl w:val="0"/>
          <w:numId w:val="103"/>
        </w:numPr>
        <w:spacing w:after="0" w:line="240" w:lineRule="auto"/>
        <w:ind w:left="426"/>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о Понтие Пилате      2) о Берлиозе        3)   о Мастере        4)об Иване Бездомном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18. Почему Иешуа представлен в романе как бродяга?</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это соответствует библейскому сюжету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стремится противопоставить характер Иешуа библейскому образу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подчёркивает внутреннюю свободу героя, противопоставленную иерархическому миру</w:t>
      </w:r>
    </w:p>
    <w:p w:rsidR="00096F84" w:rsidRPr="00F32DCD" w:rsidRDefault="00096F84" w:rsidP="00096F84">
      <w:pPr>
        <w:numPr>
          <w:ilvl w:val="0"/>
          <w:numId w:val="104"/>
        </w:numPr>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автор стремится показать Иешуа бедняком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19. Дайте развернутые ответы на 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Из каких реалий  строится литературный мир Москвы? Как отразилась в романе «Мастер и Маргарита» реальная атмосфера идеологического преследования Булгакова, атмосфера жизни в Москве двадцатых-тридцатых годов?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Ответы:</w:t>
      </w:r>
    </w:p>
    <w:tbl>
      <w:tblPr>
        <w:tblW w:w="0" w:type="auto"/>
        <w:tblCellSpacing w:w="0" w:type="dxa"/>
        <w:tblLayout w:type="fixed"/>
        <w:tblCellMar>
          <w:left w:w="0" w:type="dxa"/>
          <w:right w:w="0" w:type="dxa"/>
        </w:tblCellMar>
        <w:tblLook w:val="04A0" w:firstRow="1" w:lastRow="0" w:firstColumn="1" w:lastColumn="0" w:noHBand="0" w:noVBand="1"/>
      </w:tblPr>
      <w:tblGrid>
        <w:gridCol w:w="180"/>
        <w:gridCol w:w="180"/>
        <w:gridCol w:w="180"/>
        <w:gridCol w:w="180"/>
        <w:gridCol w:w="180"/>
        <w:gridCol w:w="180"/>
        <w:gridCol w:w="180"/>
        <w:gridCol w:w="180"/>
        <w:gridCol w:w="180"/>
        <w:gridCol w:w="300"/>
        <w:gridCol w:w="65"/>
        <w:gridCol w:w="20"/>
        <w:gridCol w:w="1539"/>
        <w:gridCol w:w="2977"/>
        <w:gridCol w:w="263"/>
        <w:gridCol w:w="300"/>
        <w:gridCol w:w="300"/>
        <w:gridCol w:w="300"/>
      </w:tblGrid>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7.</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8.</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9.</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10.</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13.</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14.</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15.</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16.</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17.</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18.</w:t>
            </w:r>
          </w:p>
        </w:tc>
      </w:tr>
      <w:tr w:rsidR="00096F84" w:rsidRPr="00F32DCD" w:rsidTr="00A7103C">
        <w:trPr>
          <w:tblCellSpacing w:w="0" w:type="dxa"/>
        </w:trPr>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8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65"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w:t>
            </w:r>
          </w:p>
        </w:tc>
        <w:tc>
          <w:tcPr>
            <w:tcW w:w="2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1539"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 xml:space="preserve">               4</w:t>
            </w:r>
          </w:p>
        </w:tc>
        <w:tc>
          <w:tcPr>
            <w:tcW w:w="2977"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263"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c>
          <w:tcPr>
            <w:tcW w:w="300" w:type="dxa"/>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w:t>
            </w:r>
          </w:p>
        </w:tc>
      </w:tr>
      <w:tr w:rsidR="00096F84" w:rsidRPr="00F32DCD" w:rsidTr="00A7103C">
        <w:trPr>
          <w:tblCellSpacing w:w="0" w:type="dxa"/>
        </w:trPr>
        <w:tc>
          <w:tcPr>
            <w:tcW w:w="180" w:type="dxa"/>
            <w:vAlign w:val="center"/>
          </w:tcPr>
          <w:p w:rsidR="00096F84" w:rsidRPr="00F32DCD" w:rsidRDefault="00096F84" w:rsidP="00096F84">
            <w:pPr>
              <w:spacing w:after="0"/>
              <w:rPr>
                <w:rFonts w:ascii="Times New Roman" w:eastAsia="Times New Roman" w:hAnsi="Times New Roman" w:cs="Times New Roman"/>
                <w:sz w:val="24"/>
                <w:szCs w:val="24"/>
              </w:rPr>
            </w:pPr>
          </w:p>
          <w:p w:rsidR="00096F84" w:rsidRPr="00F32DCD" w:rsidRDefault="00096F84" w:rsidP="00096F84">
            <w:pPr>
              <w:spacing w:after="0"/>
              <w:rPr>
                <w:rFonts w:ascii="Times New Roman" w:eastAsia="Times New Roman" w:hAnsi="Times New Roman"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18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65" w:type="dxa"/>
            <w:vAlign w:val="center"/>
            <w:hideMark/>
          </w:tcPr>
          <w:p w:rsidR="00096F84" w:rsidRPr="00F32DCD" w:rsidRDefault="00096F84" w:rsidP="00096F84">
            <w:pPr>
              <w:spacing w:after="0"/>
              <w:rPr>
                <w:rFonts w:cs="Times New Roman"/>
                <w:sz w:val="24"/>
                <w:szCs w:val="24"/>
              </w:rPr>
            </w:pPr>
          </w:p>
        </w:tc>
        <w:tc>
          <w:tcPr>
            <w:tcW w:w="20" w:type="dxa"/>
            <w:vAlign w:val="center"/>
            <w:hideMark/>
          </w:tcPr>
          <w:p w:rsidR="00096F84" w:rsidRPr="00F32DCD" w:rsidRDefault="00096F84" w:rsidP="00096F84">
            <w:pPr>
              <w:spacing w:after="0"/>
              <w:rPr>
                <w:rFonts w:cs="Times New Roman"/>
                <w:sz w:val="24"/>
                <w:szCs w:val="24"/>
              </w:rPr>
            </w:pPr>
          </w:p>
        </w:tc>
        <w:tc>
          <w:tcPr>
            <w:tcW w:w="1539" w:type="dxa"/>
            <w:vAlign w:val="center"/>
            <w:hideMark/>
          </w:tcPr>
          <w:p w:rsidR="00096F84" w:rsidRPr="00F32DCD" w:rsidRDefault="00096F84" w:rsidP="00096F84">
            <w:pPr>
              <w:spacing w:after="0"/>
              <w:rPr>
                <w:rFonts w:cs="Times New Roman"/>
                <w:sz w:val="24"/>
                <w:szCs w:val="24"/>
              </w:rPr>
            </w:pPr>
          </w:p>
        </w:tc>
        <w:tc>
          <w:tcPr>
            <w:tcW w:w="2977" w:type="dxa"/>
            <w:vAlign w:val="center"/>
          </w:tcPr>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rPr>
                <w:rFonts w:ascii="Times New Roman" w:eastAsia="Times New Roman" w:hAnsi="Times New Roman" w:cs="Times New Roman"/>
                <w:b/>
                <w:sz w:val="24"/>
                <w:szCs w:val="24"/>
                <w:u w:val="single"/>
              </w:rPr>
            </w:pPr>
          </w:p>
          <w:p w:rsidR="00096F84" w:rsidRPr="00F32DCD" w:rsidRDefault="00096F84" w:rsidP="00096F84">
            <w:pPr>
              <w:spacing w:after="0"/>
              <w:jc w:val="center"/>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Тест  № 15</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 xml:space="preserve">Творчество М.Шолохова. </w:t>
            </w:r>
          </w:p>
          <w:p w:rsidR="00096F84" w:rsidRPr="00F32DCD" w:rsidRDefault="00096F84" w:rsidP="00096F84">
            <w:pPr>
              <w:spacing w:after="0"/>
              <w:rPr>
                <w:rFonts w:ascii="Times New Roman" w:eastAsia="Times New Roman" w:hAnsi="Times New Roman" w:cs="Times New Roman"/>
                <w:b/>
                <w:sz w:val="24"/>
                <w:szCs w:val="24"/>
                <w:u w:val="single"/>
              </w:rPr>
            </w:pPr>
            <w:r w:rsidRPr="00F32DCD">
              <w:rPr>
                <w:rFonts w:ascii="Times New Roman" w:eastAsia="Times New Roman" w:hAnsi="Times New Roman" w:cs="Times New Roman"/>
                <w:b/>
                <w:sz w:val="24"/>
                <w:szCs w:val="24"/>
                <w:u w:val="single"/>
              </w:rPr>
              <w:t>Роман «Тихий Дон»</w:t>
            </w:r>
          </w:p>
        </w:tc>
        <w:tc>
          <w:tcPr>
            <w:tcW w:w="263"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c>
          <w:tcPr>
            <w:tcW w:w="300" w:type="dxa"/>
            <w:vAlign w:val="center"/>
            <w:hideMark/>
          </w:tcPr>
          <w:p w:rsidR="00096F84" w:rsidRPr="00F32DCD" w:rsidRDefault="00096F84" w:rsidP="00096F84">
            <w:pPr>
              <w:spacing w:after="0"/>
              <w:rPr>
                <w:rFonts w:cs="Times New Roman"/>
                <w:sz w:val="24"/>
                <w:szCs w:val="24"/>
              </w:rPr>
            </w:pPr>
          </w:p>
        </w:tc>
      </w:tr>
    </w:tbl>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1 вариант</w:t>
      </w:r>
      <w:r w:rsidRPr="00F32DCD">
        <w:rPr>
          <w:rFonts w:ascii="Times New Roman" w:eastAsia="Times New Roman" w:hAnsi="Times New Roman" w:cs="Times New Roman"/>
          <w:sz w:val="24"/>
          <w:szCs w:val="24"/>
          <w:lang w:eastAsia="ru-RU"/>
        </w:rPr>
        <w:br/>
        <w:t>1. Укажите годы жизни М.А.Шолохова</w:t>
      </w:r>
      <w:r w:rsidRPr="00F32DCD">
        <w:rPr>
          <w:rFonts w:ascii="Times New Roman" w:eastAsia="Times New Roman" w:hAnsi="Times New Roman" w:cs="Times New Roman"/>
          <w:sz w:val="24"/>
          <w:szCs w:val="24"/>
          <w:lang w:eastAsia="ru-RU"/>
        </w:rPr>
        <w:br/>
        <w:t>А) 1905 – 1984                 Б)1895 – 1950                      В)1900 – 1985             Г)1910 – 1990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Первый сборник рассказов, сделавший имя М.А.Шолохова известным, назывался: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«Лазоревая степь»      Б) «Донские рассказы»      В) «Чужая кровь»      Г) «Наука ненависти»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Какое сословие изображает М.А.Шолохов в своих произведениях?</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А)купечество       Б)крестьянство       В)казачество       Г)дворянство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Сколько времени продолжается действие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А)12 лет    Б)10 лет    В) 20 лет      Г)5 лет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Судьбу какого героя прослеживает Шолохов от начала до конца?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Петра Мелехова     Б) деда Гришаки  В) Григория Мелехова     Г) Михаила Кошевого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 относится автор романа «Тихий Дон» к Гражданской войне?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как к бессмысленной, жестокой войне</w:t>
      </w:r>
      <w:r w:rsidRPr="00F32DCD">
        <w:rPr>
          <w:rFonts w:ascii="Times New Roman" w:eastAsia="Times New Roman" w:hAnsi="Times New Roman" w:cs="Times New Roman"/>
          <w:sz w:val="24"/>
          <w:szCs w:val="24"/>
          <w:lang w:eastAsia="ru-RU"/>
        </w:rPr>
        <w:br/>
        <w:t>Б) как к справедливой войне, ведущейся ради свободы и равенства всех сословий</w:t>
      </w:r>
      <w:r w:rsidRPr="00F32DCD">
        <w:rPr>
          <w:rFonts w:ascii="Times New Roman" w:eastAsia="Times New Roman" w:hAnsi="Times New Roman" w:cs="Times New Roman"/>
          <w:sz w:val="24"/>
          <w:szCs w:val="24"/>
          <w:lang w:eastAsia="ru-RU"/>
        </w:rPr>
        <w:br/>
        <w:t>В) как к противному человеческому разуму явлению</w:t>
      </w:r>
      <w:r w:rsidRPr="00F32DCD">
        <w:rPr>
          <w:rFonts w:ascii="Times New Roman" w:eastAsia="Times New Roman" w:hAnsi="Times New Roman" w:cs="Times New Roman"/>
          <w:sz w:val="24"/>
          <w:szCs w:val="24"/>
          <w:lang w:eastAsia="ru-RU"/>
        </w:rPr>
        <w:br/>
        <w:t>Г) как к трагическим, но неизбежным событиям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Какой женский образ романа является символом отчего дома, домашнего очага?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образ Аксиньи     Б) образ Натальи      В) образ Ильиничны        Г) образ Дарьи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В образе Григория Мелехова воплотились: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А)черты себялюбца, индивидуалиста                                          Б)типичные для казачества черты</w:t>
      </w:r>
      <w:r w:rsidRPr="00F32DCD">
        <w:rPr>
          <w:rFonts w:ascii="Times New Roman" w:eastAsia="Times New Roman" w:hAnsi="Times New Roman" w:cs="Times New Roman"/>
          <w:sz w:val="24"/>
          <w:szCs w:val="24"/>
          <w:lang w:eastAsia="ru-RU"/>
        </w:rPr>
        <w:br/>
        <w:t>В)лучшие черты, свойственные казачеству                                Г) черты, не свойственные казачеству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9.Кто из героев романа проходит сложный и извилистый путь исканий правды?</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Степан Астахов      Б) Михаил Кошевой     В) Евгений Листницкий      Г)Григорий Мелехов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10.Чего не принимает в героях романа автор?</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А)гордости     Б)трудолюбия       В)сострадания      Г)бессмысленной жестокости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11.Назовите историческое событие, которое не стало предметом изображения в романе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Первая мировая война                     Б) Первая русская революция 1905г</w:t>
      </w:r>
      <w:r w:rsidRPr="00F32DCD">
        <w:rPr>
          <w:rFonts w:ascii="Times New Roman" w:eastAsia="Times New Roman" w:hAnsi="Times New Roman" w:cs="Times New Roman"/>
          <w:sz w:val="24"/>
          <w:szCs w:val="24"/>
          <w:lang w:eastAsia="ru-RU"/>
        </w:rPr>
        <w:br/>
        <w:t>В)Гражданская война                           Г)Верхнедонское восстание казачества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Чем заканчивается роман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А)Григорий Мелехов уезжает вместе с Аксиньей из родных мест</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Б) Григорий Мелехов оказывается в эмиграции</w:t>
      </w:r>
      <w:r w:rsidRPr="00F32DCD">
        <w:rPr>
          <w:rFonts w:ascii="Times New Roman" w:eastAsia="Times New Roman" w:hAnsi="Times New Roman" w:cs="Times New Roman"/>
          <w:sz w:val="24"/>
          <w:szCs w:val="24"/>
          <w:lang w:eastAsia="ru-RU"/>
        </w:rPr>
        <w:br/>
        <w:t>В) Григорий Мелехов возвращается на родной хутор к сыну</w:t>
      </w:r>
      <w:r w:rsidRPr="00F32DCD">
        <w:rPr>
          <w:rFonts w:ascii="Times New Roman" w:eastAsia="Times New Roman" w:hAnsi="Times New Roman" w:cs="Times New Roman"/>
          <w:sz w:val="24"/>
          <w:szCs w:val="24"/>
          <w:lang w:eastAsia="ru-RU"/>
        </w:rPr>
        <w:br/>
        <w:t>Г) Григорий Мелехов погибает от случайной пули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Для чего Шолохов использует диалектную лексику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А)чтобы показать малограмотность, необразованность казаков</w:t>
      </w:r>
      <w:r w:rsidRPr="00F32DCD">
        <w:rPr>
          <w:rFonts w:ascii="Times New Roman" w:eastAsia="Times New Roman" w:hAnsi="Times New Roman" w:cs="Times New Roman"/>
          <w:sz w:val="24"/>
          <w:szCs w:val="24"/>
          <w:lang w:eastAsia="ru-RU"/>
        </w:rPr>
        <w:br/>
        <w:t>Б)чтобы создать особый, народный колорит казачьего сословия</w:t>
      </w:r>
      <w:r w:rsidRPr="00F32DCD">
        <w:rPr>
          <w:rFonts w:ascii="Times New Roman" w:eastAsia="Times New Roman" w:hAnsi="Times New Roman" w:cs="Times New Roman"/>
          <w:sz w:val="24"/>
          <w:szCs w:val="24"/>
          <w:lang w:eastAsia="ru-RU"/>
        </w:rPr>
        <w:br/>
        <w:t>В)чтобы подчеркнуть обособленность, отчужденность от других социальных групп и сословий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xml:space="preserve">                                                            2 вариант</w:t>
      </w:r>
      <w:r w:rsidRPr="00F32DCD">
        <w:rPr>
          <w:rFonts w:ascii="Times New Roman" w:eastAsia="Times New Roman" w:hAnsi="Times New Roman" w:cs="Times New Roman"/>
          <w:sz w:val="24"/>
          <w:szCs w:val="24"/>
          <w:lang w:eastAsia="ru-RU"/>
        </w:rPr>
        <w:br/>
        <w:t>1. В каком году М.А.Шолохов был удостоен Нобелевской премии</w:t>
      </w:r>
      <w:r w:rsidRPr="00F32DCD">
        <w:rPr>
          <w:rFonts w:ascii="Times New Roman" w:eastAsia="Times New Roman" w:hAnsi="Times New Roman" w:cs="Times New Roman"/>
          <w:sz w:val="24"/>
          <w:szCs w:val="24"/>
          <w:lang w:eastAsia="ru-RU"/>
        </w:rPr>
        <w:br/>
        <w:t>А) 1933    Б)1965     В)1940      Г)1970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2. Найдите соответствие между книгами романа и событиями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а)1 книга б)2 книга в)3 книга г) 4 книга</w:t>
      </w:r>
      <w:r w:rsidRPr="00F32DCD">
        <w:rPr>
          <w:rFonts w:ascii="Times New Roman" w:eastAsia="Times New Roman" w:hAnsi="Times New Roman" w:cs="Times New Roman"/>
          <w:sz w:val="24"/>
          <w:szCs w:val="24"/>
          <w:lang w:eastAsia="ru-RU"/>
        </w:rPr>
        <w:br/>
        <w:t>А) события революций 1917г.,неудачная попытка установления Советской власти на Дону, экспедиция Подтелкова</w:t>
      </w:r>
      <w:r w:rsidRPr="00F32DCD">
        <w:rPr>
          <w:rFonts w:ascii="Times New Roman" w:eastAsia="Times New Roman" w:hAnsi="Times New Roman" w:cs="Times New Roman"/>
          <w:sz w:val="24"/>
          <w:szCs w:val="24"/>
          <w:lang w:eastAsia="ru-RU"/>
        </w:rPr>
        <w:br/>
        <w:t>Б) рассказ о мирной жизни казачества, начало Первой мировой войны</w:t>
      </w:r>
      <w:r w:rsidRPr="00F32DCD">
        <w:rPr>
          <w:rFonts w:ascii="Times New Roman" w:eastAsia="Times New Roman" w:hAnsi="Times New Roman" w:cs="Times New Roman"/>
          <w:sz w:val="24"/>
          <w:szCs w:val="24"/>
          <w:lang w:eastAsia="ru-RU"/>
        </w:rPr>
        <w:br/>
        <w:t>В) разгром Верхнедонского восстания, служба Григория Мелехова в коннице Буденного, демобилизация, возвращение на хутор, бегство в банду Фомина, распад семьи Мелеховых, окончательное возвращение Григория в родной дом</w:t>
      </w:r>
      <w:r w:rsidRPr="00F32DCD">
        <w:rPr>
          <w:rFonts w:ascii="Times New Roman" w:eastAsia="Times New Roman" w:hAnsi="Times New Roman" w:cs="Times New Roman"/>
          <w:sz w:val="24"/>
          <w:szCs w:val="24"/>
          <w:lang w:eastAsia="ru-RU"/>
        </w:rPr>
        <w:br/>
        <w:t>Г) изображение событий Верхнедонского восстания казаков против большевиков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3. Какой образ романа выражает идею жертвенной, всепрощающей и всепретерпевающей любви?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А)Дарья Мелехова             Б)Наталья Мелехова                     В)Аксинья Астахова                     Г)Анна Погудко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4. Какая тема делает роман «Тихий Дон» эпопеей?</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А)тема установления Советской власти на Дону                                Б)тема Первой мировой войны</w:t>
      </w:r>
      <w:r w:rsidRPr="00F32DCD">
        <w:rPr>
          <w:rFonts w:ascii="Times New Roman" w:eastAsia="Times New Roman" w:hAnsi="Times New Roman" w:cs="Times New Roman"/>
          <w:sz w:val="24"/>
          <w:szCs w:val="24"/>
          <w:lang w:eastAsia="ru-RU"/>
        </w:rPr>
        <w:br/>
        <w:t>В) судьба народная во время исторических испытаний                     Г)тема Гражданской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5. Какова судьба Аксиньи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Аксинья  погибает от случайной пули во время попытки бегства вместе с Григорием с хутора</w:t>
      </w:r>
      <w:r w:rsidRPr="00F32DCD">
        <w:rPr>
          <w:rFonts w:ascii="Times New Roman" w:eastAsia="Times New Roman" w:hAnsi="Times New Roman" w:cs="Times New Roman"/>
          <w:sz w:val="24"/>
          <w:szCs w:val="24"/>
          <w:lang w:eastAsia="ru-RU"/>
        </w:rPr>
        <w:br/>
        <w:t>Б) соединяет свою судьбу с Григорием</w:t>
      </w:r>
      <w:r w:rsidRPr="00F32DCD">
        <w:rPr>
          <w:rFonts w:ascii="Times New Roman" w:eastAsia="Times New Roman" w:hAnsi="Times New Roman" w:cs="Times New Roman"/>
          <w:sz w:val="24"/>
          <w:szCs w:val="24"/>
          <w:lang w:eastAsia="ru-RU"/>
        </w:rPr>
        <w:br/>
        <w:t>В) расстреляна как пособница белогвардейцев Михаилом Кошевым</w:t>
      </w:r>
      <w:r w:rsidRPr="00F32DCD">
        <w:rPr>
          <w:rFonts w:ascii="Times New Roman" w:eastAsia="Times New Roman" w:hAnsi="Times New Roman" w:cs="Times New Roman"/>
          <w:sz w:val="24"/>
          <w:szCs w:val="24"/>
          <w:lang w:eastAsia="ru-RU"/>
        </w:rPr>
        <w:br/>
        <w:t>Г) покончила жизнь самоубийством, утопившись в реке.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6. Какова главная функция описаний природы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пейзаж выполняет функцию социальной характеристики</w:t>
      </w:r>
      <w:r w:rsidRPr="00F32DCD">
        <w:rPr>
          <w:rFonts w:ascii="Times New Roman" w:eastAsia="Times New Roman" w:hAnsi="Times New Roman" w:cs="Times New Roman"/>
          <w:sz w:val="24"/>
          <w:szCs w:val="24"/>
          <w:lang w:eastAsia="ru-RU"/>
        </w:rPr>
        <w:br/>
        <w:t>Б) природа(степь, земля, река Дон) – своеобразный герой романа</w:t>
      </w:r>
      <w:r w:rsidRPr="00F32DCD">
        <w:rPr>
          <w:rFonts w:ascii="Times New Roman" w:eastAsia="Times New Roman" w:hAnsi="Times New Roman" w:cs="Times New Roman"/>
          <w:sz w:val="24"/>
          <w:szCs w:val="24"/>
          <w:lang w:eastAsia="ru-RU"/>
        </w:rPr>
        <w:br/>
        <w:t>В) пейзаж выполняет эстетическую функцию</w:t>
      </w:r>
      <w:r w:rsidRPr="00F32DCD">
        <w:rPr>
          <w:rFonts w:ascii="Times New Roman" w:eastAsia="Times New Roman" w:hAnsi="Times New Roman" w:cs="Times New Roman"/>
          <w:sz w:val="24"/>
          <w:szCs w:val="24"/>
          <w:lang w:eastAsia="ru-RU"/>
        </w:rPr>
        <w:br/>
        <w:t>Г) пейзаж введен для того, чтобы подчеркнуть внутренне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7. Слово «казак» - тюркского происхождения. Что оно означает в переводе на русский язык?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разбойник           Б) воин         В) земледелец         Г) удалец</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8. Где разворачивается действие семейных глав романа?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А)на хуторе Татарском   Б)в станице Вёшенская    В)в селе Ягодное   Г) на хуторе Гремячий 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9.Какую позицию занимает автор в романе?</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бесстрастного наблюдателя</w:t>
      </w:r>
      <w:r w:rsidRPr="00F32DCD">
        <w:rPr>
          <w:rFonts w:ascii="Times New Roman" w:eastAsia="Times New Roman" w:hAnsi="Times New Roman" w:cs="Times New Roman"/>
          <w:sz w:val="24"/>
          <w:szCs w:val="24"/>
          <w:lang w:eastAsia="ru-RU"/>
        </w:rPr>
        <w:br/>
        <w:t>Б) участника происходящих событий</w:t>
      </w:r>
      <w:r w:rsidRPr="00F32DCD">
        <w:rPr>
          <w:rFonts w:ascii="Times New Roman" w:eastAsia="Times New Roman" w:hAnsi="Times New Roman" w:cs="Times New Roman"/>
          <w:sz w:val="24"/>
          <w:szCs w:val="24"/>
          <w:lang w:eastAsia="ru-RU"/>
        </w:rPr>
        <w:br/>
        <w:t>В) человека, глубоко переживающего описываемые события</w:t>
      </w:r>
      <w:r w:rsidRPr="00F32DCD">
        <w:rPr>
          <w:rFonts w:ascii="Times New Roman" w:eastAsia="Times New Roman" w:hAnsi="Times New Roman" w:cs="Times New Roman"/>
          <w:sz w:val="24"/>
          <w:szCs w:val="24"/>
          <w:lang w:eastAsia="ru-RU"/>
        </w:rPr>
        <w:br/>
        <w:t>Г)повествователя, перерывающего рассказ, чтобы поведать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lastRenderedPageBreak/>
        <w:t>10.Почему Григорий Мелехов поддерживает Верхнедонское восстание против большевиков?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А)разочаровался в новой власти</w:t>
      </w:r>
      <w:r w:rsidRPr="00F32DCD">
        <w:rPr>
          <w:rFonts w:ascii="Times New Roman" w:eastAsia="Times New Roman" w:hAnsi="Times New Roman" w:cs="Times New Roman"/>
          <w:sz w:val="24"/>
          <w:szCs w:val="24"/>
          <w:lang w:eastAsia="ru-RU"/>
        </w:rPr>
        <w:br/>
        <w:t>Б)не мог принять идею равенства всех сословий</w:t>
      </w:r>
      <w:r w:rsidRPr="00F32DCD">
        <w:rPr>
          <w:rFonts w:ascii="Times New Roman" w:eastAsia="Times New Roman" w:hAnsi="Times New Roman" w:cs="Times New Roman"/>
          <w:sz w:val="24"/>
          <w:szCs w:val="24"/>
          <w:lang w:eastAsia="ru-RU"/>
        </w:rPr>
        <w:br/>
        <w:t>В)не верил большевикам</w:t>
      </w:r>
      <w:r w:rsidRPr="00F32DCD">
        <w:rPr>
          <w:rFonts w:ascii="Times New Roman" w:eastAsia="Times New Roman" w:hAnsi="Times New Roman" w:cs="Times New Roman"/>
          <w:sz w:val="24"/>
          <w:szCs w:val="24"/>
          <w:lang w:eastAsia="ru-RU"/>
        </w:rPr>
        <w:br/>
        <w:t>Г)его оттолкнула политика расказачивания, проводимая на Дону с особой жестокостью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11.Почему Мелеховых называли «турками», «черкесами»?</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потому что у них был необузданны, вспыльчивый характер</w:t>
      </w:r>
      <w:r w:rsidRPr="00F32DCD">
        <w:rPr>
          <w:rFonts w:ascii="Times New Roman" w:eastAsia="Times New Roman" w:hAnsi="Times New Roman" w:cs="Times New Roman"/>
          <w:sz w:val="24"/>
          <w:szCs w:val="24"/>
          <w:lang w:eastAsia="ru-RU"/>
        </w:rPr>
        <w:br/>
        <w:t>Б) потому что они были отчаянно храбры</w:t>
      </w:r>
      <w:r w:rsidRPr="00F32DCD">
        <w:rPr>
          <w:rFonts w:ascii="Times New Roman" w:eastAsia="Times New Roman" w:hAnsi="Times New Roman" w:cs="Times New Roman"/>
          <w:sz w:val="24"/>
          <w:szCs w:val="24"/>
          <w:lang w:eastAsia="ru-RU"/>
        </w:rPr>
        <w:br/>
        <w:t>В)потому что бабка Григория Мелехова была турчанка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12. Что является основным средством раскрытия внутреннего мира, психологии героев романа?</w:t>
      </w:r>
      <w:r w:rsidRPr="00F32DCD">
        <w:rPr>
          <w:rFonts w:ascii="Times New Roman" w:eastAsia="Times New Roman" w:hAnsi="Times New Roman" w:cs="Times New Roman"/>
          <w:sz w:val="24"/>
          <w:szCs w:val="24"/>
          <w:lang w:eastAsia="ru-RU"/>
        </w:rPr>
        <w:br/>
        <w:t>А)портретная характеристика                                                                       Б) предметная детализация</w:t>
      </w:r>
      <w:r w:rsidRPr="00F32DCD">
        <w:rPr>
          <w:rFonts w:ascii="Times New Roman" w:eastAsia="Times New Roman" w:hAnsi="Times New Roman" w:cs="Times New Roman"/>
          <w:sz w:val="24"/>
          <w:szCs w:val="24"/>
          <w:lang w:eastAsia="ru-RU"/>
        </w:rPr>
        <w:br/>
        <w:t>В) переживания того или иного персонажа показаны от третьего лица   Г) внутренний монолог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13. Произведение какого писателя 19 в послужило образцом для создания романа «Тихий Дон»?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«Война и мир» Л.Н.Толстог                              Б) «Преступление и наказание» Ф.М.Достоевского</w:t>
      </w:r>
      <w:r w:rsidRPr="00F32DCD">
        <w:rPr>
          <w:rFonts w:ascii="Times New Roman" w:eastAsia="Times New Roman" w:hAnsi="Times New Roman" w:cs="Times New Roman"/>
          <w:sz w:val="24"/>
          <w:szCs w:val="24"/>
          <w:lang w:eastAsia="ru-RU"/>
        </w:rPr>
        <w:br/>
        <w:t>В) «Очарованный странник» Н.С.Лескова           Г) «Капитанская дочка» А.С.Пушкин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вариант               2 вариант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                              1.б</w:t>
      </w:r>
      <w:r w:rsidRPr="00F32DCD">
        <w:rPr>
          <w:rFonts w:ascii="Times New Roman" w:eastAsia="Times New Roman" w:hAnsi="Times New Roman" w:cs="Times New Roman"/>
          <w:sz w:val="24"/>
          <w:szCs w:val="24"/>
          <w:lang w:eastAsia="ru-RU"/>
        </w:rPr>
        <w:br/>
        <w:t>2.б                              2.а-Б, б-А, в-Г, г-В</w:t>
      </w:r>
      <w:r w:rsidRPr="00F32DCD">
        <w:rPr>
          <w:rFonts w:ascii="Times New Roman" w:eastAsia="Times New Roman" w:hAnsi="Times New Roman" w:cs="Times New Roman"/>
          <w:sz w:val="24"/>
          <w:szCs w:val="24"/>
          <w:lang w:eastAsia="ru-RU"/>
        </w:rPr>
        <w:br/>
        <w:t>3.в                              3.в</w:t>
      </w:r>
      <w:r w:rsidRPr="00F32DCD">
        <w:rPr>
          <w:rFonts w:ascii="Times New Roman" w:eastAsia="Times New Roman" w:hAnsi="Times New Roman" w:cs="Times New Roman"/>
          <w:sz w:val="24"/>
          <w:szCs w:val="24"/>
          <w:lang w:eastAsia="ru-RU"/>
        </w:rPr>
        <w:br/>
        <w:t>4.б                              4.в</w:t>
      </w:r>
      <w:r w:rsidRPr="00F32DCD">
        <w:rPr>
          <w:rFonts w:ascii="Times New Roman" w:eastAsia="Times New Roman" w:hAnsi="Times New Roman" w:cs="Times New Roman"/>
          <w:sz w:val="24"/>
          <w:szCs w:val="24"/>
          <w:lang w:eastAsia="ru-RU"/>
        </w:rPr>
        <w:br/>
        <w:t>5.в                              5.а</w:t>
      </w:r>
      <w:r w:rsidRPr="00F32DCD">
        <w:rPr>
          <w:rFonts w:ascii="Times New Roman" w:eastAsia="Times New Roman" w:hAnsi="Times New Roman" w:cs="Times New Roman"/>
          <w:sz w:val="24"/>
          <w:szCs w:val="24"/>
          <w:lang w:eastAsia="ru-RU"/>
        </w:rPr>
        <w:br/>
        <w:t>6.а                              6.б</w:t>
      </w:r>
      <w:r w:rsidRPr="00F32DCD">
        <w:rPr>
          <w:rFonts w:ascii="Times New Roman" w:eastAsia="Times New Roman" w:hAnsi="Times New Roman" w:cs="Times New Roman"/>
          <w:sz w:val="24"/>
          <w:szCs w:val="24"/>
          <w:lang w:eastAsia="ru-RU"/>
        </w:rPr>
        <w:br/>
        <w:t>7.в                              7.г</w:t>
      </w:r>
      <w:r w:rsidRPr="00F32DCD">
        <w:rPr>
          <w:rFonts w:ascii="Times New Roman" w:eastAsia="Times New Roman" w:hAnsi="Times New Roman" w:cs="Times New Roman"/>
          <w:sz w:val="24"/>
          <w:szCs w:val="24"/>
          <w:lang w:eastAsia="ru-RU"/>
        </w:rPr>
        <w:br/>
        <w:t>8.в                              8.а</w:t>
      </w:r>
      <w:r w:rsidRPr="00F32DCD">
        <w:rPr>
          <w:rFonts w:ascii="Times New Roman" w:eastAsia="Times New Roman" w:hAnsi="Times New Roman" w:cs="Times New Roman"/>
          <w:sz w:val="24"/>
          <w:szCs w:val="24"/>
          <w:lang w:eastAsia="ru-RU"/>
        </w:rPr>
        <w:br/>
        <w:t>9.г                              9.в</w:t>
      </w:r>
      <w:r w:rsidRPr="00F32DCD">
        <w:rPr>
          <w:rFonts w:ascii="Times New Roman" w:eastAsia="Times New Roman" w:hAnsi="Times New Roman" w:cs="Times New Roman"/>
          <w:sz w:val="24"/>
          <w:szCs w:val="24"/>
          <w:lang w:eastAsia="ru-RU"/>
        </w:rPr>
        <w:br/>
        <w:t>10.г                            10.г</w:t>
      </w:r>
      <w:r w:rsidRPr="00F32DCD">
        <w:rPr>
          <w:rFonts w:ascii="Times New Roman" w:eastAsia="Times New Roman" w:hAnsi="Times New Roman" w:cs="Times New Roman"/>
          <w:sz w:val="24"/>
          <w:szCs w:val="24"/>
          <w:lang w:eastAsia="ru-RU"/>
        </w:rPr>
        <w:br/>
        <w:t>11.б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12.в                            12.в</w:t>
      </w:r>
      <w:r w:rsidRPr="00F32DCD">
        <w:rPr>
          <w:rFonts w:ascii="Times New Roman" w:eastAsia="Times New Roman" w:hAnsi="Times New Roman" w:cs="Times New Roman"/>
          <w:sz w:val="24"/>
          <w:szCs w:val="24"/>
          <w:lang w:eastAsia="ru-RU"/>
        </w:rPr>
        <w:br/>
        <w:t>13.б                            13. А</w:t>
      </w: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u w:val="single"/>
          <w:lang w:eastAsia="ru-RU"/>
        </w:rPr>
        <w:t>Тест  №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Вариант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1. В русле какого литературного направления развивалось поэтическое мастерство А. А. Ахматовой (в молодости)?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футуризм     Б. акмеизм       В. Имажинизм        Г. символизм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первый опубликованный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«Лирический пантеон»            Б. «Чётки»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В. «Вечер»                                      Г. «Белая стая»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Известно, что А.А. Ахматова – это псевдоним. Какое настоящее имя поэтессы?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Анна Версилова      Б. Анна Снегина      В. Анна Суворина      Г. Анна Горенко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Лирика А.А. Ахматовой отличается глубоким психологизмом. Какие поэтические средства помогают автору передать внутреннее состояние героев?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Так беспомощно грудь холодела,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Но шаги мои были легки.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Я на правую руку надела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Перчатку с левой руки.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Показалось, что много ступеней,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я знала – их только три!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символ      Б. портрет     В. Предметно-бытовая деталь    Г. пейзаж</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В какие годы создавалась поэма А.А. Ахматовой  «Реквием»?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1917-1930 гг         Б. 1935-1940 гг          В. 1959-1961гг            Г. 1938-1958 гг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Лирическая героиня 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Женщина, окружённая бытом, заботами сердца.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Боец- революционер.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Женщина, погружённая в чувства, интимные переживания персональной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Вариант2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 В каком университете А.А.Ахматова получила почётную степень доктора наук?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Московский государственный университет         Б. Ленинградский государственный университет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Университет в Кембридже                                      Г. университет в Оксфорде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 Укажите последний прижизненный сборник стихов А.А.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«Anno Domini»        Б. «Подорожник»        В. «Бег времени»     Г. «Тростник».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 Укажите, какова основная тема ранних ахматовских произведений.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любовь                                                          Б. строительство нового общества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Критика буржуазной морали                     Г. природа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4. В поэме «Реквием» звучит тема памятника. Кому   хочет «установить» памятник   А. А. Ахматова?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народу-победителю                Б. народному страданию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себе                                          Г. новой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 Какой поэтический приём использован поэтом в данном отрывке?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Было солнце таким, как вошедший в столицу мятежник,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 весенняя осень так жадно ласкалась к нему…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синекдоха               Б. оксюморон              В. Олицетворение            Г. сравнение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 В стихотворении «Мне голос был»(1917) А. Ахматова выступила: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Как страстный гражданский поэт, который выразил голос интеллигенции, сделавшей выбор и оставшейся с родной страной.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 Как поэт, понявший и принявший революцию.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Ответы к тесту «А. Ахматова»</w:t>
      </w:r>
    </w:p>
    <w:tbl>
      <w:tblPr>
        <w:tblW w:w="0" w:type="auto"/>
        <w:tblCellSpacing w:w="0" w:type="dxa"/>
        <w:tblCellMar>
          <w:left w:w="0" w:type="dxa"/>
          <w:right w:w="0" w:type="dxa"/>
        </w:tblCellMar>
        <w:tblLook w:val="04A0" w:firstRow="1" w:lastRow="0" w:firstColumn="1" w:lastColumn="0" w:noHBand="0" w:noVBand="1"/>
      </w:tblPr>
      <w:tblGrid>
        <w:gridCol w:w="1169"/>
        <w:gridCol w:w="1289"/>
      </w:tblGrid>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bookmarkStart w:id="13" w:name="4d7510026b45951558e81f5913a40eb1df43e55c"/>
            <w:bookmarkEnd w:id="13"/>
            <w:r w:rsidRPr="00F32DCD">
              <w:rPr>
                <w:rFonts w:ascii="Times New Roman" w:eastAsia="Times New Roman" w:hAnsi="Times New Roman" w:cs="Times New Roman"/>
                <w:b/>
                <w:sz w:val="24"/>
                <w:szCs w:val="24"/>
              </w:rPr>
              <w:t>Вариант 1.</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b/>
                <w:sz w:val="24"/>
                <w:szCs w:val="24"/>
              </w:rPr>
            </w:pPr>
            <w:r w:rsidRPr="00F32DCD">
              <w:rPr>
                <w:rFonts w:ascii="Times New Roman" w:eastAsia="Times New Roman" w:hAnsi="Times New Roman" w:cs="Times New Roman"/>
                <w:b/>
                <w:sz w:val="24"/>
                <w:szCs w:val="24"/>
              </w:rPr>
              <w:t xml:space="preserve">  Вариант 2.</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1. Г</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2. В</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Г</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3. А</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4.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5. Б</w:t>
            </w:r>
          </w:p>
        </w:tc>
      </w:tr>
      <w:tr w:rsidR="00096F84" w:rsidRPr="00F32DCD" w:rsidTr="00A7103C">
        <w:trPr>
          <w:tblCellSpacing w:w="0" w:type="dxa"/>
        </w:trPr>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В</w:t>
            </w:r>
          </w:p>
        </w:tc>
        <w:tc>
          <w:tcPr>
            <w:tcW w:w="0" w:type="auto"/>
            <w:vAlign w:val="center"/>
            <w:hideMark/>
          </w:tcPr>
          <w:p w:rsidR="00096F84" w:rsidRPr="00F32DCD" w:rsidRDefault="00096F84" w:rsidP="00096F84">
            <w:pPr>
              <w:spacing w:before="100" w:beforeAutospacing="1" w:after="100" w:afterAutospacing="1"/>
              <w:rPr>
                <w:rFonts w:ascii="Times New Roman" w:eastAsia="Times New Roman" w:hAnsi="Times New Roman" w:cs="Times New Roman"/>
                <w:sz w:val="24"/>
                <w:szCs w:val="24"/>
              </w:rPr>
            </w:pPr>
            <w:r w:rsidRPr="00F32DCD">
              <w:rPr>
                <w:rFonts w:ascii="Times New Roman" w:eastAsia="Times New Roman" w:hAnsi="Times New Roman" w:cs="Times New Roman"/>
                <w:sz w:val="24"/>
                <w:szCs w:val="24"/>
              </w:rPr>
              <w:t>6. А</w:t>
            </w:r>
          </w:p>
        </w:tc>
      </w:tr>
    </w:tbl>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F32DCD" w:rsidRDefault="00F32DCD"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lastRenderedPageBreak/>
        <w:t>Творчество Твардовского.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Поэма «Василий Теркин»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 Лейтмотивом главы «Переправа» являются слова:</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«Берег левый, берег правый»;</w:t>
      </w:r>
      <w:r w:rsidRPr="00F32DCD">
        <w:rPr>
          <w:rFonts w:ascii="Times New Roman" w:eastAsia="Times New Roman" w:hAnsi="Times New Roman" w:cs="Times New Roman"/>
          <w:sz w:val="24"/>
          <w:szCs w:val="24"/>
          <w:lang w:eastAsia="ru-RU"/>
        </w:rPr>
        <w:br/>
        <w:t>Б) «Переправа, переправа!»;</w:t>
      </w:r>
      <w:r w:rsidRPr="00F32DCD">
        <w:rPr>
          <w:rFonts w:ascii="Times New Roman" w:eastAsia="Times New Roman" w:hAnsi="Times New Roman" w:cs="Times New Roman"/>
          <w:sz w:val="24"/>
          <w:szCs w:val="24"/>
          <w:lang w:eastAsia="ru-RU"/>
        </w:rPr>
        <w:br/>
        <w:t>В) «Кому память, кому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2. В этих строках автор стремится:</w:t>
      </w:r>
      <w:r w:rsidRPr="00F32DCD">
        <w:rPr>
          <w:rFonts w:ascii="Times New Roman" w:eastAsia="Times New Roman" w:hAnsi="Times New Roman" w:cs="Times New Roman"/>
          <w:sz w:val="24"/>
          <w:szCs w:val="24"/>
          <w:lang w:eastAsia="ru-RU"/>
        </w:rPr>
        <w:br/>
        <w:t>Но уже идут ребята,</w:t>
      </w:r>
      <w:r w:rsidRPr="00F32DCD">
        <w:rPr>
          <w:rFonts w:ascii="Times New Roman" w:eastAsia="Times New Roman" w:hAnsi="Times New Roman" w:cs="Times New Roman"/>
          <w:sz w:val="24"/>
          <w:szCs w:val="24"/>
          <w:lang w:eastAsia="ru-RU"/>
        </w:rPr>
        <w:br/>
        <w:t>На войне живут бойцы,</w:t>
      </w:r>
      <w:r w:rsidRPr="00F32DCD">
        <w:rPr>
          <w:rFonts w:ascii="Times New Roman" w:eastAsia="Times New Roman" w:hAnsi="Times New Roman" w:cs="Times New Roman"/>
          <w:sz w:val="24"/>
          <w:szCs w:val="24"/>
          <w:lang w:eastAsia="ru-RU"/>
        </w:rPr>
        <w:br/>
        <w:t>Как когда-нибудь в двадцатом</w:t>
      </w:r>
      <w:r w:rsidRPr="00F32DCD">
        <w:rPr>
          <w:rFonts w:ascii="Times New Roman" w:eastAsia="Times New Roman" w:hAnsi="Times New Roman" w:cs="Times New Roman"/>
          <w:sz w:val="24"/>
          <w:szCs w:val="24"/>
          <w:lang w:eastAsia="ru-RU"/>
        </w:rPr>
        <w:br/>
        <w:t>Их товарищи – отцы.</w:t>
      </w:r>
      <w:r w:rsidRPr="00F32DCD">
        <w:rPr>
          <w:rFonts w:ascii="Times New Roman" w:eastAsia="Times New Roman" w:hAnsi="Times New Roman" w:cs="Times New Roman"/>
          <w:sz w:val="24"/>
          <w:szCs w:val="24"/>
          <w:lang w:eastAsia="ru-RU"/>
        </w:rPr>
        <w:br/>
        <w:t>Тем путем идут суровым,</w:t>
      </w:r>
      <w:r w:rsidRPr="00F32DCD">
        <w:rPr>
          <w:rFonts w:ascii="Times New Roman" w:eastAsia="Times New Roman" w:hAnsi="Times New Roman" w:cs="Times New Roman"/>
          <w:sz w:val="24"/>
          <w:szCs w:val="24"/>
          <w:lang w:eastAsia="ru-RU"/>
        </w:rPr>
        <w:br/>
        <w:t>Что и двести лет назад</w:t>
      </w:r>
      <w:r w:rsidRPr="00F32DCD">
        <w:rPr>
          <w:rFonts w:ascii="Times New Roman" w:eastAsia="Times New Roman" w:hAnsi="Times New Roman" w:cs="Times New Roman"/>
          <w:sz w:val="24"/>
          <w:szCs w:val="24"/>
          <w:lang w:eastAsia="ru-RU"/>
        </w:rPr>
        <w:br/>
        <w:t>Проходил с ремнем кремневым</w:t>
      </w:r>
      <w:r w:rsidRPr="00F32DCD">
        <w:rPr>
          <w:rFonts w:ascii="Times New Roman" w:eastAsia="Times New Roman" w:hAnsi="Times New Roman" w:cs="Times New Roman"/>
          <w:sz w:val="24"/>
          <w:szCs w:val="24"/>
          <w:lang w:eastAsia="ru-RU"/>
        </w:rPr>
        <w:br/>
        <w:t>Русский труженик – солдат.</w:t>
      </w:r>
      <w:r w:rsidRPr="00F32DCD">
        <w:rPr>
          <w:rFonts w:ascii="Times New Roman" w:eastAsia="Times New Roman" w:hAnsi="Times New Roman" w:cs="Times New Roman"/>
          <w:sz w:val="24"/>
          <w:szCs w:val="24"/>
          <w:lang w:eastAsia="ru-RU"/>
        </w:rPr>
        <w:br/>
        <w:t>А) показать, что традиции русских воинов живы;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sz w:val="24"/>
          <w:szCs w:val="24"/>
          <w:lang w:eastAsia="ru-RU"/>
        </w:rPr>
        <w:t>Б) передать тяжесть пути;</w:t>
      </w:r>
      <w:r w:rsidRPr="00F32DCD">
        <w:rPr>
          <w:rFonts w:ascii="Times New Roman" w:eastAsia="Times New Roman" w:hAnsi="Times New Roman" w:cs="Times New Roman"/>
          <w:sz w:val="24"/>
          <w:szCs w:val="24"/>
          <w:lang w:eastAsia="ru-RU"/>
        </w:rPr>
        <w:br/>
        <w:t>В) вспомнить старых солдат.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3 Мастерство разговорной речи в последней части главы «Переправа» проявляется:</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в диалоге солдат;       Б) патетической тональности;       В) правдивой картины войны.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4.Эта строфа главы «Переправа» воспринимается как: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описание тяжелого боя;      Б) напоминание о переправе;       В) клятва, боевой призыв.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Переправа, переправа!</w:t>
      </w:r>
      <w:r w:rsidRPr="00F32DCD">
        <w:rPr>
          <w:rFonts w:ascii="Times New Roman" w:eastAsia="Times New Roman" w:hAnsi="Times New Roman" w:cs="Times New Roman"/>
          <w:sz w:val="24"/>
          <w:szCs w:val="24"/>
          <w:lang w:eastAsia="ru-RU"/>
        </w:rPr>
        <w:br/>
        <w:t>Пушки бьют в кромешной мгле.</w:t>
      </w:r>
      <w:r w:rsidRPr="00F32DCD">
        <w:rPr>
          <w:rFonts w:ascii="Times New Roman" w:eastAsia="Times New Roman" w:hAnsi="Times New Roman" w:cs="Times New Roman"/>
          <w:sz w:val="24"/>
          <w:szCs w:val="24"/>
          <w:lang w:eastAsia="ru-RU"/>
        </w:rPr>
        <w:br/>
        <w:t>Бой идет святой и правый,</w:t>
      </w:r>
      <w:r w:rsidRPr="00F32DCD">
        <w:rPr>
          <w:rFonts w:ascii="Times New Roman" w:eastAsia="Times New Roman" w:hAnsi="Times New Roman" w:cs="Times New Roman"/>
          <w:sz w:val="24"/>
          <w:szCs w:val="24"/>
          <w:lang w:eastAsia="ru-RU"/>
        </w:rPr>
        <w:br/>
        <w:t>Смертный бой не ради славы,</w:t>
      </w:r>
      <w:r w:rsidRPr="00F32DCD">
        <w:rPr>
          <w:rFonts w:ascii="Times New Roman" w:eastAsia="Times New Roman" w:hAnsi="Times New Roman" w:cs="Times New Roman"/>
          <w:sz w:val="24"/>
          <w:szCs w:val="24"/>
          <w:lang w:eastAsia="ru-RU"/>
        </w:rPr>
        <w:br/>
        <w:t>Ради жизни на земле.</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5 В главе «О награде» Василий Теркин предстает человеком:</w:t>
      </w:r>
      <w:r w:rsidRPr="00F32DCD">
        <w:rPr>
          <w:rFonts w:ascii="Times New Roman" w:eastAsia="Times New Roman" w:hAnsi="Times New Roman" w:cs="Times New Roman"/>
          <w:sz w:val="24"/>
          <w:szCs w:val="24"/>
          <w:lang w:eastAsia="ru-RU"/>
        </w:rPr>
        <w:br/>
        <w:t>А) тщеславным;      Б) простым, добрым, жизнерадостным.     В) мечтающем о несбыточном.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6 В главе «Гармонь» звучит: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непреходящая печаль о погибших;</w:t>
      </w:r>
      <w:r w:rsidRPr="00F32DCD">
        <w:rPr>
          <w:rFonts w:ascii="Times New Roman" w:eastAsia="Times New Roman" w:hAnsi="Times New Roman" w:cs="Times New Roman"/>
          <w:sz w:val="24"/>
          <w:szCs w:val="24"/>
          <w:lang w:eastAsia="ru-RU"/>
        </w:rPr>
        <w:br/>
        <w:t>Б) желание Теркина поднять настроение товарищам;</w:t>
      </w:r>
      <w:r w:rsidRPr="00F32DCD">
        <w:rPr>
          <w:rFonts w:ascii="Times New Roman" w:eastAsia="Times New Roman" w:hAnsi="Times New Roman" w:cs="Times New Roman"/>
          <w:sz w:val="24"/>
          <w:szCs w:val="24"/>
          <w:lang w:eastAsia="ru-RU"/>
        </w:rPr>
        <w:br/>
        <w:t>В) жизнеутверждающая слава.</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7 Глава «Два солдата» по своему колориту приближается к:</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бытовой сказке;      Б) балладе;     В) очерку.</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8 Характер героя в главе «О награде» раскрывается в:</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монологе героя;       Б) рассказе о нем кого-то из присутствующих;      В) рассказе повествователя о нем.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9 Василий Теркин:</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историческая личность;      Б) сказочный герой;     В) собирательный персонаж.</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10 Героя произведения можно назвать:</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А) исключительным;        Б) обыкновенным;      В) заурядным.</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11 В этих строках главы «О войне» автор напоминает:</w:t>
      </w:r>
      <w:r w:rsidRPr="00F32DCD">
        <w:rPr>
          <w:rFonts w:ascii="Times New Roman" w:eastAsia="Times New Roman" w:hAnsi="Times New Roman" w:cs="Times New Roman"/>
          <w:b/>
          <w:sz w:val="24"/>
          <w:szCs w:val="24"/>
          <w:lang w:eastAsia="ru-RU"/>
        </w:rPr>
        <w:br/>
      </w:r>
      <w:r w:rsidRPr="00F32DCD">
        <w:rPr>
          <w:rFonts w:ascii="Times New Roman" w:eastAsia="Times New Roman" w:hAnsi="Times New Roman" w:cs="Times New Roman"/>
          <w:sz w:val="24"/>
          <w:szCs w:val="24"/>
          <w:lang w:eastAsia="ru-RU"/>
        </w:rPr>
        <w:t>Нынче мы в ответе</w:t>
      </w:r>
      <w:r w:rsidRPr="00F32DCD">
        <w:rPr>
          <w:rFonts w:ascii="Times New Roman" w:eastAsia="Times New Roman" w:hAnsi="Times New Roman" w:cs="Times New Roman"/>
          <w:sz w:val="24"/>
          <w:szCs w:val="24"/>
          <w:lang w:eastAsia="ru-RU"/>
        </w:rPr>
        <w:br/>
        <w:t>За Россию, за народ</w:t>
      </w:r>
      <w:r w:rsidRPr="00F32DCD">
        <w:rPr>
          <w:rFonts w:ascii="Times New Roman" w:eastAsia="Times New Roman" w:hAnsi="Times New Roman" w:cs="Times New Roman"/>
          <w:sz w:val="24"/>
          <w:szCs w:val="24"/>
          <w:lang w:eastAsia="ru-RU"/>
        </w:rPr>
        <w:br/>
        <w:t>И за все на свете.</w:t>
      </w:r>
      <w:r w:rsidRPr="00F32DCD">
        <w:rPr>
          <w:rFonts w:ascii="Times New Roman" w:eastAsia="Times New Roman" w:hAnsi="Times New Roman" w:cs="Times New Roman"/>
          <w:sz w:val="24"/>
          <w:szCs w:val="24"/>
          <w:lang w:eastAsia="ru-RU"/>
        </w:rPr>
        <w:br/>
        <w:t>От Ивана до Фомы,</w:t>
      </w:r>
      <w:r w:rsidRPr="00F32DCD">
        <w:rPr>
          <w:rFonts w:ascii="Times New Roman" w:eastAsia="Times New Roman" w:hAnsi="Times New Roman" w:cs="Times New Roman"/>
          <w:sz w:val="24"/>
          <w:szCs w:val="24"/>
          <w:lang w:eastAsia="ru-RU"/>
        </w:rPr>
        <w:br/>
        <w:t>Мертвые ль, живые,</w:t>
      </w:r>
      <w:r w:rsidRPr="00F32DCD">
        <w:rPr>
          <w:rFonts w:ascii="Times New Roman" w:eastAsia="Times New Roman" w:hAnsi="Times New Roman" w:cs="Times New Roman"/>
          <w:sz w:val="24"/>
          <w:szCs w:val="24"/>
          <w:lang w:eastAsia="ru-RU"/>
        </w:rPr>
        <w:br/>
        <w:t>Все мы вместе – это мы,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Тот народ, Россия.</w:t>
      </w:r>
      <w:r w:rsidRPr="00F32DCD">
        <w:rPr>
          <w:rFonts w:ascii="Times New Roman" w:eastAsia="Times New Roman" w:hAnsi="Times New Roman" w:cs="Times New Roman"/>
          <w:sz w:val="24"/>
          <w:szCs w:val="24"/>
          <w:lang w:eastAsia="ru-RU"/>
        </w:rPr>
        <w:br/>
        <w:t>А) об огромных потерях на войне;</w:t>
      </w:r>
      <w:r w:rsidRPr="00F32DCD">
        <w:rPr>
          <w:rFonts w:ascii="Times New Roman" w:eastAsia="Times New Roman" w:hAnsi="Times New Roman" w:cs="Times New Roman"/>
          <w:sz w:val="24"/>
          <w:szCs w:val="24"/>
          <w:lang w:eastAsia="ru-RU"/>
        </w:rPr>
        <w:br/>
        <w:t>Б) о вине живых перед мертвыми;</w:t>
      </w:r>
      <w:r w:rsidRPr="00F32DCD">
        <w:rPr>
          <w:rFonts w:ascii="Times New Roman" w:eastAsia="Times New Roman" w:hAnsi="Times New Roman" w:cs="Times New Roman"/>
          <w:sz w:val="24"/>
          <w:szCs w:val="24"/>
          <w:lang w:eastAsia="ru-RU"/>
        </w:rPr>
        <w:br/>
        <w:t>В) о том, что судьба каждого человека неразрывно слита с судьбой его страны.</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2"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1-б; 2-а; 3-а; 4- в; 5-б; 6-в; 7-а; 8-а; 9-в; 10-б; 11-в.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52"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Тест  № 17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Творчество Солженицына. Рассказ «Матренин двор».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lang w:eastAsia="ru-RU"/>
        </w:rPr>
      </w:pPr>
      <w:r w:rsidRPr="00F32DCD">
        <w:rPr>
          <w:rFonts w:ascii="Times New Roman" w:eastAsia="Times New Roman" w:hAnsi="Times New Roman" w:cs="Times New Roman"/>
          <w:i/>
          <w:sz w:val="24"/>
          <w:szCs w:val="24"/>
          <w:lang w:eastAsia="ru-RU"/>
        </w:rPr>
        <w:t xml:space="preserve">1.Первоначальное название рассказа: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стоит село без праведника»     б) «Не стоит село без Матрены»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«Матренины страдания»                   г)«Житие Матрены-праведницы»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2.Какая фамилия у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Григорьева       б) Васильева      в) Фадеева       г) Ефимова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3.Какая характеристика подходит для главной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«крестьянка 80 лет, безработная»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б)«крестьянка, одинокая женщина 60 лет, отпущенная из колхоза»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в) «одинокая крестьянка 60 лет, репрессированная»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   «крестьянка, 60 лет, всю жизнь работавшая где-то на заводе»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4.Какая информация о Матрене верная: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любила Ефима, вышла за Фаддея                                     б) любила Фаддея, вышла за Ефима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в) любила и Ефима, и Фаддея, замуж не вышла                 г) никогда никого не любила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5.Закончите фразу: «у Матрены из живности были колченогая старая кошка, грязно-белая коза с кривыми рогами, …?..  да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«котята да козлята»    б) «корова да теленок»     в) «мыши да тараканы»    г) «собака да овечка»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6.Объясните, что значит: родила Матрена шестерых детей, но «они не стояли»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не вставали на ноги    б) долго не бегали     в) были не самостоятельными    г) не выживали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7.На какой войне пропал без вести муж Матрены: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на Первой мировой     б) в гражданскую     в) в годы  финской    г) в годы Великой Отечественной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8.Какая информация о Матрене не верна: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а) вечно она в мужичьи дела мешалась      б) конь когда-то ее чуть в озере не сшиб под прорубь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горницу отдала воспитаннице Кире       г) дом отдала воспитаннице Кире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9.Воспитанница Кира – это: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Матренина незаконная дочь                  б) дочь Фаддея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девочка из детдома                                 г) дочь председателя колхоза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10.Зачем Кире срочно нужно было перевозить часть Матрениного дома: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дают участок, но на нем должно стоять строение        б) дали участок, построили дом, нужны сухие дрова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 для перепродажи и выручки денег                                 г) построить сарай рядом с домом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 xml:space="preserve">11.Как погибла Матрена?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попала под грузовик     б) попала под трактор     в) убили на станции    г)попала под поезд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12.О ком идет речь: тоже Матрена, муж всю жизнь бьет, родила тоже шестерых?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 жена председателя  б) жена Фаддея  в) родная сестра  г)  подруга Маша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13.Матренин постоялец работал: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 а) почтальоном б) председателем в) ветеринаром  г)учителем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14.Матренин постоялец, наблюдая за дележом нехитрого ее добра, вспоминая живую Матрену, вдруг отчетливо</w:t>
      </w:r>
      <w:r w:rsidRPr="00F32DCD">
        <w:rPr>
          <w:rFonts w:ascii="Times New Roman" w:eastAsia="Times New Roman" w:hAnsi="Times New Roman" w:cs="Times New Roman"/>
          <w:sz w:val="24"/>
          <w:szCs w:val="24"/>
          <w:lang w:eastAsia="ru-RU"/>
        </w:rPr>
        <w:t xml:space="preserve"> </w:t>
      </w:r>
      <w:r w:rsidRPr="00F32DCD">
        <w:rPr>
          <w:rFonts w:ascii="Times New Roman" w:eastAsia="Times New Roman" w:hAnsi="Times New Roman" w:cs="Times New Roman"/>
          <w:b/>
          <w:sz w:val="24"/>
          <w:szCs w:val="24"/>
          <w:lang w:eastAsia="ru-RU"/>
        </w:rPr>
        <w:t xml:space="preserve">понимает, что все эти люди, и он в том числе, жили рядом с нею и не поняли, Матрена и есть тот самый:                                         </w:t>
      </w:r>
      <w:r w:rsidRPr="00F32DCD">
        <w:rPr>
          <w:rFonts w:ascii="Times New Roman" w:eastAsia="Times New Roman" w:hAnsi="Times New Roman" w:cs="Times New Roman"/>
          <w:sz w:val="24"/>
          <w:szCs w:val="24"/>
          <w:lang w:eastAsia="ru-RU"/>
        </w:rPr>
        <w:t xml:space="preserve"> а) настоящий человек      б) праведник        в) человек-надёжа     г)  страдалец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 15. Рассказчик – это:</w:t>
      </w:r>
      <w:r w:rsidRPr="00F32DCD">
        <w:rPr>
          <w:rFonts w:ascii="Times New Roman" w:eastAsia="Times New Roman" w:hAnsi="Times New Roman" w:cs="Times New Roman"/>
          <w:sz w:val="24"/>
          <w:szCs w:val="24"/>
          <w:lang w:eastAsia="ru-RU"/>
        </w:rPr>
        <w:t xml:space="preserve">                 а)автобиографический персонаж   б) сосед Матрены  в) Фаддей  г) Кира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Ответы: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9.б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11.г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13.г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14.б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15.а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3.1.2. КОМПЛЕКТ ПРОВЕРОЧНЫХ РАБОТ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Некрасов.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Каковы основные общественные и нравственные проблемы поэмы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 чем ее актуальность для современного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Охарактеризуйте поэтическое мастерство Некрасова в создании художественных образов: каковы особенности портрета характера, языка героев (на примере 1--2 персонажей поэмы по выбору).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Какой ответ дают песни Гриши Добросклонова на вопрос, поставленный в заглавии поэмы?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Чем интересна эта поэма для читателей разных поколений (подробнее расскажите о нравственных проблемах, понимании долга, счастья, труда).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Индивидуальные доклады и сообщения.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Какой ответ на вопрос: кто всех «грешней», кто виноват в бедствиях народа дает легенда «О двух великих грешниках»?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Исследуйте связь поэмы с устным народным творчеством: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Приведите примеры использования поэтом сказочных и былинных элементов, а также лирических песен;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Найдите в поэме отголоски народных песен, легенд, плачей, причитаний; примеры пословиц, поговорок, загадок, примет, которые ввел в поэму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Покажите близость к фольклору изобразительных средств, которыми пользуется поэт (повтор, зачин, параллелизмы, постоянные эпитеты, сравнения).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3. В чем необычность композиции поэмы «Кому на Руси жить хорошо?» Решена ли в ней проблема счастья?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И. Тютчев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Когда и где родился Тютчев? </w:t>
      </w:r>
      <w:r w:rsidRPr="00F32DCD">
        <w:rPr>
          <w:rFonts w:ascii="Times New Roman" w:eastAsia="Calibri" w:hAnsi="Times New Roman" w:cs="Times New Roman"/>
          <w:i/>
          <w:sz w:val="24"/>
          <w:szCs w:val="24"/>
        </w:rPr>
        <w:t>(23 ноября (5 декабря) 1803 г., усадьба Овстуг Брянского уезда.)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2. Какое образование получил? </w:t>
      </w:r>
      <w:r w:rsidRPr="00F32DCD">
        <w:rPr>
          <w:rFonts w:ascii="Times New Roman" w:eastAsia="Calibri" w:hAnsi="Times New Roman" w:cs="Times New Roman"/>
          <w:i/>
          <w:sz w:val="24"/>
          <w:szCs w:val="24"/>
        </w:rPr>
        <w:t>(Окончил в 1821 г. словесное отделение Московского университета.)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Литературный дебют. </w:t>
      </w:r>
      <w:r w:rsidRPr="00F32DCD">
        <w:rPr>
          <w:rFonts w:ascii="Times New Roman" w:eastAsia="Calibri" w:hAnsi="Times New Roman" w:cs="Times New Roman"/>
          <w:i/>
          <w:sz w:val="24"/>
          <w:szCs w:val="24"/>
        </w:rPr>
        <w:t>(1818 г. в Обществе любителей словесности прочитана ода «На новый 1816 год».)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4. Первая публикация. </w:t>
      </w:r>
      <w:r w:rsidRPr="00F32DCD">
        <w:rPr>
          <w:rFonts w:ascii="Times New Roman" w:eastAsia="Calibri" w:hAnsi="Times New Roman" w:cs="Times New Roman"/>
          <w:i/>
          <w:sz w:val="24"/>
          <w:szCs w:val="24"/>
        </w:rPr>
        <w:t>(1819 г. «Послание Горация к Меценату».)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5. Сколько лет провел поэт за границей? Где именно? </w:t>
      </w:r>
      <w:r w:rsidRPr="00F32DCD">
        <w:rPr>
          <w:rFonts w:ascii="Times New Roman" w:eastAsia="Calibri" w:hAnsi="Times New Roman" w:cs="Times New Roman"/>
          <w:i/>
          <w:sz w:val="24"/>
          <w:szCs w:val="24"/>
        </w:rPr>
        <w:t>(22 года. В Мюнхене, в Турине.)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6. Немецкий философ, назвавший Тютчева «превосходным и образованнейшим человеком, общение с которым всегда доставляет удовольствие». </w:t>
      </w:r>
      <w:r w:rsidRPr="00F32DCD">
        <w:rPr>
          <w:rFonts w:ascii="Times New Roman" w:eastAsia="Calibri" w:hAnsi="Times New Roman" w:cs="Times New Roman"/>
          <w:i/>
          <w:sz w:val="24"/>
          <w:szCs w:val="24"/>
        </w:rPr>
        <w:t>(Шеллинг.)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7. Великий немецкий поэт друг семьи Тютчева. </w:t>
      </w:r>
      <w:r w:rsidRPr="00F32DCD">
        <w:rPr>
          <w:rFonts w:ascii="Times New Roman" w:eastAsia="Calibri" w:hAnsi="Times New Roman" w:cs="Times New Roman"/>
          <w:i/>
          <w:sz w:val="24"/>
          <w:szCs w:val="24"/>
        </w:rPr>
        <w:t>(Г. Гейне.)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8. Журнал, публикация в котором принесла Тютчеву известность. </w:t>
      </w:r>
      <w:r w:rsidRPr="00F32DCD">
        <w:rPr>
          <w:rFonts w:ascii="Times New Roman" w:eastAsia="Calibri" w:hAnsi="Times New Roman" w:cs="Times New Roman"/>
          <w:i/>
          <w:sz w:val="24"/>
          <w:szCs w:val="24"/>
        </w:rPr>
        <w:t>(«Современник», 1836 г.)</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9. История любви Тютчева. Назовите имена его «муз». </w:t>
      </w:r>
      <w:r w:rsidRPr="00F32DCD">
        <w:rPr>
          <w:rFonts w:ascii="Times New Roman" w:eastAsia="Calibri" w:hAnsi="Times New Roman" w:cs="Times New Roman"/>
          <w:i/>
          <w:sz w:val="24"/>
          <w:szCs w:val="24"/>
        </w:rPr>
        <w:t>(Амалия Лерхенфельд, Элеонора Петерсон, Эрнестина Дернберг, Елена Денисьева.)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10. Русский поэт, высоко оценивший творчество Ф. И. Тютчева в своей статье «Русские второстепенные поэты». </w:t>
      </w:r>
      <w:r w:rsidRPr="00F32DCD">
        <w:rPr>
          <w:rFonts w:ascii="Times New Roman" w:eastAsia="Calibri" w:hAnsi="Times New Roman" w:cs="Times New Roman"/>
          <w:i/>
          <w:sz w:val="24"/>
          <w:szCs w:val="24"/>
        </w:rPr>
        <w:t>(Н. А. Некрасов.)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11. Кто из великих русских писателей считал, что Тютчев «глубже» А. С. Пушкина? </w:t>
      </w:r>
      <w:r w:rsidRPr="00F32DCD">
        <w:rPr>
          <w:rFonts w:ascii="Times New Roman" w:eastAsia="Calibri" w:hAnsi="Times New Roman" w:cs="Times New Roman"/>
          <w:i/>
          <w:sz w:val="24"/>
          <w:szCs w:val="24"/>
        </w:rPr>
        <w:t>(Л. Н. Толстой.)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12. Какие еще произведения, кроме стихотворений, принадлежат перу Тютчева? </w:t>
      </w:r>
      <w:r w:rsidRPr="00F32DCD">
        <w:rPr>
          <w:rFonts w:ascii="Times New Roman" w:eastAsia="Calibri" w:hAnsi="Times New Roman" w:cs="Times New Roman"/>
          <w:i/>
          <w:sz w:val="24"/>
          <w:szCs w:val="24"/>
        </w:rPr>
        <w:t>(Политические статьи.)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13. Какого поэта назвал Тютчев «лучшим листом» «на древе человечества высоком»? </w:t>
      </w:r>
      <w:r w:rsidRPr="00F32DCD">
        <w:rPr>
          <w:rFonts w:ascii="Times New Roman" w:eastAsia="Calibri" w:hAnsi="Times New Roman" w:cs="Times New Roman"/>
          <w:i/>
          <w:sz w:val="24"/>
          <w:szCs w:val="24"/>
        </w:rPr>
        <w:t>(И. Гете.)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14. Из какого стихотворения Ф. И. Тютчева строки: «тебя как первую любовь, России сердце не забудет»? Каким событием оно навеяно? </w:t>
      </w:r>
      <w:r w:rsidRPr="00F32DCD">
        <w:rPr>
          <w:rFonts w:ascii="Times New Roman" w:eastAsia="Calibri" w:hAnsi="Times New Roman" w:cs="Times New Roman"/>
          <w:i/>
          <w:sz w:val="24"/>
          <w:szCs w:val="24"/>
        </w:rPr>
        <w:t>(Стихотворение «29 января 1837 года» навеяно гибелью А. С. Пушкина. Заглавие — дата смерти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15. Кому посвящено стихотворение «Я встретил вас...»? </w:t>
      </w:r>
      <w:r w:rsidRPr="00F32DCD">
        <w:rPr>
          <w:rFonts w:ascii="Times New Roman" w:eastAsia="Calibri" w:hAnsi="Times New Roman" w:cs="Times New Roman"/>
          <w:i/>
          <w:sz w:val="24"/>
          <w:szCs w:val="24"/>
        </w:rPr>
        <w:t>(Амалии Лерхенфельд (в замужестве Крюдемер.)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16. К кому обращено стихотворение «О, как убийственно мы любим...»? </w:t>
      </w:r>
      <w:r w:rsidRPr="00F32DCD">
        <w:rPr>
          <w:rFonts w:ascii="Times New Roman" w:eastAsia="Calibri" w:hAnsi="Times New Roman" w:cs="Times New Roman"/>
          <w:i/>
          <w:sz w:val="24"/>
          <w:szCs w:val="24"/>
        </w:rPr>
        <w:t>(К Елене Денисьевой — последней любви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17. Кто был первым биографом Ф. И. Тютчева? </w:t>
      </w:r>
      <w:r w:rsidRPr="00F32DCD">
        <w:rPr>
          <w:rFonts w:ascii="Times New Roman" w:eastAsia="Calibri" w:hAnsi="Times New Roman" w:cs="Times New Roman"/>
          <w:i/>
          <w:sz w:val="24"/>
          <w:szCs w:val="24"/>
        </w:rPr>
        <w:t>(Зять, Иван Сергеевич Аксаков.)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sz w:val="24"/>
          <w:szCs w:val="24"/>
        </w:rPr>
        <w:t xml:space="preserve">18. Какое литературное направление российских писателей начала ХХ века объявило Тютчева своим учителем? </w:t>
      </w:r>
      <w:r w:rsidRPr="00F32DCD">
        <w:rPr>
          <w:rFonts w:ascii="Times New Roman" w:eastAsia="Calibri" w:hAnsi="Times New Roman" w:cs="Times New Roman"/>
          <w:i/>
          <w:sz w:val="24"/>
          <w:szCs w:val="24"/>
        </w:rPr>
        <w:t>(Символисты.)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829FA" w:rsidRDefault="000829FA"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Ф. М. 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«Преступление и наказание» называют петербургским романом? Как меняется реальность города в зависимости от состояния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социальные и философские истоки преступления Раскольникова? Что такое «кровь по совести», «простая арифметика» в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Почему для автора так важны случайности, толкающие Раскольникова на убийство?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4. Как Ф. М. Достоевский раскрывает несовершенность теории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смысл первых трех снов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Раскольников со своим страданием приходит именно к Соне?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Каков смысл притчи о воскрешении Лазаря? Почему Соня читает Раскольникову именно этот эпизод из Библии?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Соня, которая тоже «переступила», соединена с ближними, а Раскольников разъединен?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Соня противостоит идее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Когда впервые Раскольников почувствовал несостоятельность своей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Было ли покаяние Раскольникова истинным?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Кто является «двойниками» Раскольникова в романе? Как они раскрывают ошибочность философии главного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За что ненавидят каторжане Раскольникова и почему они любят Соню?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14. О чем в эпилоге говорит сон о мировой язве?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Напишите сочинение-миниатюру на тему «Почему Петербург Достоевского желтый» или «Петербург — город-спрут, «двойник Раскольникова».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Составьте планы развернутых ответов: «Раскольников и Свидригайлов», «Раскольников и Лужин», «Раскольников и Порфирий Петрович», «Раскольников и Соня».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Перечитайте основные моменты эпилога. Докажите, что он состоит из двух частей. Где начинается вторая часть и кончается первая?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Найдите в тексте романа примеры, доказывающие, что человеческая натура Раскольникова сильнее его бесчеловечной теории.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Определите, кому принадлежат слова: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«Ну, не правду я сказал, что мы с вами одного поля ягоды?»;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«Я не тебе поклонился, я всему страданию человеческому поклонился»;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«Мы вместе прокляты, вместе и пойдем!»;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г) «Что вы это, что вы над собой сделали?»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П. Чехов.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эпоха повлияла на характеры персонажей в пьесе? Как в пьесе раскрывается мотив времени? Как это связано с композицией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 какому принципу сгруппированы персонажи в пьесе?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Какие черты Лопахина раскрываются в его монологах? Можно ли сто считать героем новой эпохи?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Гаев и Раневская оказались неспособными спасти имение?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 чем двойственность образа Пети Трофимова?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Есть ли в пьесе герои, которые способны посадить новый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символический смысл названия пьесы? Какие еще образы-символы есть в «Вишневом саде», что они означают?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грустную пьесу о продаже «с молотка» имения и вишневого сада, «краше которого нет на свете», Чехов назвал комедией?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сообщение «Особенности театра А. 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Подготовьте доклад «А. П. Чехов и Московский художественный театр».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3. Напишите сочинения-миниатюры на темы «Комическое и серьезное в пьесе «Вишневый сад», «Время и память в пьесе», «Роль эпизодических лиц в комедии «Вишневый сад», «Роль подтекста в художественной структуре «Вишневого сада».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И. А. Гончаров. Роман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Какова главная тема романа? В чем основной конфликт?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Н. А. Добролюбов называет Обломова последним в ряду «лишних людей»?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Какими художественными средствами пользуется И. А. Гончаров при обрисовке характера своего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отличительные особенности Обломова? Как сформировался характер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Какое значение в композиции романа имеет «Сон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 Гончаров относится к своему герою — сочувственно или иронично? Что преобладает в его оценке?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Почему автор романа считал, что образ Андрея Штольца ему не удался?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Можно Штольца считать положительным героем романа? Почему в романе не показана деятельность Штольца?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образы Штольца и Захара выявляют характер Обломова? Что общего между Захаром и Обломовым?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За что Ольга Ильинская полюбила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Почему Ольга не удовлетворена жизнью со Штольцем?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Кого, по вашему мнению, можно считать положительным персонажем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Зад а и и 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развернутый план ответа: «День Обломова».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романе персонажей, которые обладают обломовскими чертами. О чем это говорит?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цитатный план статьи Н. А. Добролюбова «Что такое обломовщина?».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Напишите сочинения-миниатюры на темы «Столкновение мечты и действительности в жизни Обломова», «Портрет Ольги Ильинской», «Обломов — общечеловеческий тип».</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события юности изменили всю жизнь будущего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Почему Фет принял решение поступить на военную службу? Какие загадки, связанные с личной жизнью, могли оказать влияние на мироощущение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 чем суть теории «чистого искусства», которую исповедовал А. А. Фет?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Что поражало современников в характере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Что могло, по вашему мнению, дать основания Л. Н. Толстому сказать о Фете: «...чем больше я его знаю, тем больше люблю и уважаю»?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Фет разорвал отношения с журналом «Современник»?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понимает Фет назначение поэзии? В каком стихотворении ему более всего удалось «выразить невыразимое»?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Каковы основные мотивы и темы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 вы понимаете утверждение, что лирика А. А. Фета субъективна?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10. Что даст право называть Фета поэтом-музыкантом?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В чем своеобразие пейзажной лирики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Почему поэты Серебряного века считали Фета своим учителем, предтечей символизма?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Настоящая поэзия, по Фету, — «божественный вздор». Найдите в лирике поэта подтверждение этой мысли.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Проанализируйте стихотворение «Я пришел к тебе с приветом...», «</w:t>
      </w:r>
      <w:r w:rsidRPr="00F32DCD">
        <w:rPr>
          <w:rFonts w:ascii="Times New Roman" w:eastAsia="Calibri" w:hAnsi="Times New Roman" w:cs="Times New Roman"/>
          <w:sz w:val="24"/>
          <w:szCs w:val="24"/>
          <w:lang w:val="en-US"/>
        </w:rPr>
        <w:t>Alter</w:t>
      </w:r>
      <w:r w:rsidRPr="00F32DCD">
        <w:rPr>
          <w:rFonts w:ascii="Times New Roman" w:eastAsia="Calibri" w:hAnsi="Times New Roman" w:cs="Times New Roman"/>
          <w:sz w:val="24"/>
          <w:szCs w:val="24"/>
        </w:rPr>
        <w:t xml:space="preserve"> </w:t>
      </w:r>
      <w:r w:rsidRPr="00F32DCD">
        <w:rPr>
          <w:rFonts w:ascii="Times New Roman" w:eastAsia="Calibri" w:hAnsi="Times New Roman" w:cs="Times New Roman"/>
          <w:sz w:val="24"/>
          <w:szCs w:val="24"/>
          <w:lang w:val="en-US"/>
        </w:rPr>
        <w:t>ego</w:t>
      </w:r>
      <w:r w:rsidRPr="00F32DCD">
        <w:rPr>
          <w:rFonts w:ascii="Times New Roman" w:eastAsia="Calibri" w:hAnsi="Times New Roman" w:cs="Times New Roman"/>
          <w:sz w:val="24"/>
          <w:szCs w:val="24"/>
        </w:rPr>
        <w:t>», «Бабочка», «Старые письма», «Сияла ночь. Луной был полон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сочинения-миниатюры на темы «Любовь в жизни А. А. Фета», «Поэт А. А. Фет и помещик А. Шеншин».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Подготовьте доклад на тему «Звуки и краски в лирике А.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 основе анализа 2-3 стихотворений Фета сделайте сообщение «Характерные особенности лирики А. Фета».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Н. 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названия пьесы?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Устраивает ли, по вашему мнению, течение жизни в городе Калинове его жителей?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Уверены ли самодуры в безграничности своей власти?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Каковы основные черты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Каково отношение Кулигина к «темному царству»? Способен ли он на великие свершения?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Какова роль в пьесе эпизодических, внесценических образов (сумасшедшая барыня, 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сходство и различие характеров Тихона и Бориса? Как они относятся к Катерине?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Катерина не может жить по законам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Могла ли Катерина найти счастье в семье? При каких условиях?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Достоин ли Борис Катерины, ее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11. Смерть Катерины — победа или поражение? Почему?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12. В чем сущность трагедии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13. В чем сущность разногласий Добролюбова и Писарева в оценке образа Катерины? В каких статьях высказаны их точки зрения?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Подготовьте доклад на тему: «Город Калинов пространство самодурства и страха».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Найдите в тексте ключевые слова, характеризующие Дикого, Кабаниху, Бориса, Тихона, Варвару, Кудряша.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Выпишите из текста пьесы наиболее характерные для Катерины слова и выражения. О чем они говорят?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Составьте развернутый план ответа на вопрос: «Образ Катерины в оценке критики» (по статье Добролюбова или Писарева).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Напишите сочинения-миниатюры на темы «Кулигин — просветитель или юродивый?», «Портрет Кабанихи», «Почему для Катерины самоубийство единственный выход?».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lastRenderedPageBreak/>
        <w:t>Проверочная работа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Ю. Лермонтов.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Какие новые мотивы внес в лирику М. Ю. Лермонтов по сравнению с А. С. Пушкиным? С чем это связано?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 вы понимаете выражение «потерянное поколение»? В каких стихах Лермонтова и как раскрывается эта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Считает ли лирический герой «Думы» себя принадлежащим к поколению?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Почему лирический герой М. Ю. Лермонтова осуждает себя одиноким изгнанником?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Почему М. Ю. Лермонтову близок мотив маски? Что пытаются скрыть его герой и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разница между пушкинским и лермонтовским пониманием роли поэта и поэзии? В каком стихотворении это выражено наиболее ярко?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отличие лермонтовской интимной лирики от пушкинской?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В чем своеобразие пейзажной лирики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В чем необычность лермонтовского восприятия Родины?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1. Проанализируйте любое стихотворение по следующему </w:t>
      </w:r>
      <w:r w:rsidRPr="00F32DCD">
        <w:rPr>
          <w:rFonts w:ascii="Times New Roman" w:eastAsia="Calibri" w:hAnsi="Times New Roman" w:cs="Times New Roman"/>
          <w:spacing w:val="20"/>
          <w:sz w:val="24"/>
          <w:szCs w:val="24"/>
        </w:rPr>
        <w:t>плану</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Тема.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Идея.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Стихотворный размер.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Особенности рифмы.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Средства художественной выразительности (эпитеты, метафоры, сравнения, антитезы).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Выпишите из лермонтовской лирики цитаты, ставшие «крылатыми» (общеизвестными образными выражениями).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Составьте развернутый план (с подбором стихотворения к каждой теме): «Основные темы в лирике М. Ю. Лермонтова».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С. Пушкин.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высказывания В. Г. Белинского: «Читая Пушкина, можно великолепным образом воспитать в себе человека»?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основные мотивы пронизывают творчество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Как в различных но тематике стихотворениях проявляется гуманизм пушкинской лирики?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понимает Пушкин дружбу?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черты личности поэта проявляются в стихах о дружбе и любви?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В чем видит Пушкин предназначение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Как и чем обосновывает Пушкин свое право на бессмертие?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Что такое «философская лирика»? Над какими проблемами размышляет поэт в своей философской лирике? Каковы высшие ценности жизни для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Составьте план развернутого ответа: «Основные темы и мотивы лирики Пушкина» (к каждому пункту плана подобрать стихотворения).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2. Сделайте анализ одного из стихотворений («Деревня», «Анчар», «Я вас любил», «Пророк», «Мадонна», «Роняет лес багряный свой убор», «Элегия»).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Напишите сочинение-миниатюру: «Чувства добрые я лирой пробуждал...».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Выпишите ключевые слова из свободолюбивой лирики поэта и сделайте вывод, что лежит в основе пушкинского чувства «вольности святой».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10</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В чем смысл композиции рассказа «Старуха Изергиль»? Почему легенды о Ларре и Данко разделены повествованием Изергиль о себе?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Мир свободных людей, «детей природы» в рассказе «Макар Чудра». Как понимают свободу Лойко Зобар и Радда, почему любовь для них невозможна?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Кто такой Челкаш: хищник, босяк, романтик? (Сравните его с Гаврилой.) Роль пейзажа в раскрытии характера, образа Челкаша.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Коновалова (из рассказа «Коновалов») отнести «к бывшим людям», босякам? Возможны ли пути возрождения для него?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Можно ли, читая афишу пьесы «На дне», определить социальное положение каждого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Почему пьеса «На дне» открывается такой пространной ремаркой? В чем необычность первой реплики?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Основываясь на предысториях Барона, Бубнова, Клеща, Актера, Пепла, Насти сделайте вывод: какие человеческие качества сохранили в себе эти люди «дна».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«Хозяева ночлежки» (Костылевы) в изображении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«Три правды» в пьесе Горького: Луки, Сатина, Бубнова. Ваша позиция в споре о правде и пользе лжи.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10. Почему пьеса заканчивается тюремной песней «Солнце всходит и заходит», которую поют все ночлежники?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Творчество С. А.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spacing w:val="20"/>
          <w:sz w:val="24"/>
          <w:szCs w:val="24"/>
        </w:rPr>
        <w:t>Вопросы и задания</w:t>
      </w:r>
      <w:r w:rsidRPr="00F32DCD">
        <w:rPr>
          <w:rFonts w:ascii="Times New Roman" w:eastAsia="Calibri" w:hAnsi="Times New Roman" w:cs="Times New Roman"/>
          <w:sz w:val="24"/>
          <w:szCs w:val="24"/>
        </w:rPr>
        <w:t>.</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Индивидуальное задание: устный доклад по статье С. Есенина «Ключи Марии» (основные эстетические принципы Есенина-художника). (Бытие есенинского лирического героя: Хата → Деревня → Край родимый → Голубая Русь.)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Из стихов Есенина составьте краткий перечень атрибутов крестьянского быта, а также образов, относящихся к христианской символике. Выделите среди них понятия, которые вы относите к ключевым в поэтике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Задание по группам: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Прочитайте стихотворения: «Там, где капустные грядки...», «Зеленая прическа», «О красном вечере задумалась дорога...». Раскройте особенности есенинского пейзажа и укажите приемы изображения природного мира в лирике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Прочитайте стихотворения: «Корова», «Лисица», «Песнь о собаке»; выявите своеобразие есенинских стихов о животных (соединение «крестьянских» и общефилософских мотивов).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в) Охарактеризуйте формулу взаимоотношений человека и природы в стихах: «Клен ты мой опавший...», «Не бродить, не мять в кустах </w:t>
      </w:r>
      <w:r w:rsidRPr="00F32DCD">
        <w:rPr>
          <w:rFonts w:ascii="Times New Roman" w:eastAsia="Calibri" w:hAnsi="Times New Roman" w:cs="Times New Roman"/>
          <w:sz w:val="24"/>
          <w:szCs w:val="24"/>
        </w:rPr>
        <w:lastRenderedPageBreak/>
        <w:t xml:space="preserve">багряных лебедью». </w:t>
      </w:r>
      <w:r w:rsidRPr="00F32DCD">
        <w:rPr>
          <w:rFonts w:ascii="Times New Roman" w:eastAsia="Calibri" w:hAnsi="Times New Roman" w:cs="Times New Roman"/>
          <w:i/>
          <w:sz w:val="24"/>
          <w:szCs w:val="24"/>
        </w:rPr>
        <w:t>(Олицетворение «наоборот», когда человек становится частью природы: деревом, кустом...)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Индивидуальное задание: краткий доклад на тему «Образно-стилевые особенности цикла «Персидские мотивы».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Проанализируйте стихотворение «Цветы мне говорят — прощай...»: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 какому жанру лирики можно отнести «Цветы...»?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18"/>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В чем смысл есенинского поэтического завещания?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Напишите краткое эссе на темы: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чем секрет песенной популярности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«Народная основа поэтики С. Есенина».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«Роль цвета в стихах С. А. Есенина» (Любимые цвета: синий, красный, золотой, желтый).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701" w:hanging="283"/>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Проверочная работа 12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«Бардовская поэзия»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Групповая работа по творчеству Б. Ш. Окуджавы, В. С. Высоцкого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I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о жизни и творчестве поэта-барда Б. Ш. Окуджавы (10 минут. Иллюстрация выступления записями той или иной песни).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Военная тематика родоначальника авторской песни: чтение и анализ «Бери шинель пошли домой», песни из к/ф «Белорусский вокзал» («Здесь птицы не поют...»).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Московская тема, арбатский мир Булата Окуджавы. «Песенка об Арбате», «Полночный троллейбус».</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«Мягкий» романтизм поэта, культ Женщины и Любви, представление о чести, долге, рыцарстве. Анализ песен «Пожелание друзьям» («Давайте восклицать...», посвященная Ю. Трифонову), «Грузинская песня» («Виноградную косточку в теплую землю зарою») как завещание поэта.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Сообщение «Песенные особенности стиха Б. Окуджавы: рефрены, совмещение «высокой» и разговорной лексики.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lang w:val="en-US"/>
        </w:rPr>
        <w:t>II</w:t>
      </w:r>
      <w:r w:rsidRPr="00F32DCD">
        <w:rPr>
          <w:rFonts w:ascii="Times New Roman" w:eastAsia="Calibri" w:hAnsi="Times New Roman" w:cs="Times New Roman"/>
          <w:spacing w:val="20"/>
          <w:sz w:val="24"/>
          <w:szCs w:val="24"/>
        </w:rPr>
        <w:t xml:space="preserve"> группа.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Сообщение «В. С. Высоцкий — поэт, актер, человек».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Особое место военной тематики в песнях Высоцкого. Анализ: «Он вчера не вернулся из боя», «На братских могилах», «Звезды».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Игра авторскими масками, «ролевая» поэзия. «Диалог у телевизора», «Чужая колея», «Милицейский протокол».</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Творческое и жизненное кредо поэта, не приемлющего мещанства, лжи, смирения: анализ песен «Я не люблю», «Нет меня, я покинул Расею!», «Я все вопросы освещу сполна».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Лирический герой-романтик, бросающий вызов роковым обстоятельствам в борьбе за любовь. Чтение, исполнение баллады «О любви», песен «Ноль семь», «Здесь лапы у елей дрожат на весу...».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Индивидуальные задания. Написать эссе на тему «Песенные особенности стиха В. Высоцкого» (антистрофы, рефрен, городской фольклор, жестокий романс, частушка, использование блатного жаргона).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Ахматова.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lang w:val="en-US"/>
        </w:rPr>
        <w:t>I</w:t>
      </w:r>
      <w:r w:rsidRPr="00F32DCD">
        <w:rPr>
          <w:rFonts w:ascii="Times New Roman" w:eastAsia="Calibri" w:hAnsi="Times New Roman" w:cs="Times New Roman"/>
          <w:b/>
          <w:sz w:val="24"/>
          <w:szCs w:val="24"/>
        </w:rPr>
        <w:t>. Теоретический блок.</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 какому поэтическому течению принадлежала Ахматова? В чем заключалась суть этого течения?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lastRenderedPageBreak/>
        <w:t xml:space="preserve">(Акмеизм, который вышел из символизма, но противостоял его крайностям, мистицизму. Акмеисты пытались заново открыть ценность простого предметного мира, слова. Они выработали тонкие способы передачи внутреннего мира лирического героя через психологически значимую деталь, жест. Для А. Ахматовой была характерна манера «материализации переживаний».)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Каковы темы ее раннего творчества? Назовите первые сборники Ахматовой.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(«Вечер», 1912 г., «Четки», 1914 г. Главная тема раннего творчества — любовь. Любовь уже в ранних ее сборниках — чувство абсолютно земное, драматическое. Обычно — это монолог оставленной женщины или диалог: он — она.)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Назовите стилистические особенности лирики Ахматовой, ее излюбленные художественные приемы.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(Для лирики Ахматовой характерен зачаток сюжетности: в основе многих стихотворений лежит вполне узнаваемая жизненная ситуация, прямой или косвенной речью передается напряженный диалог героини и ее партнера. Лирическая героиня меняет маски. Героиня избегает называть чувство, передавая его во внешнем проявлении (жесте, мимике: «Я на правую руку надела / Перчатку с левой руки». Излюбленный художественный прием – оксюморон (сочетание противоположностей): «Слава тебе безысходная боль», «Смотри, ей весело грустить такой нарядно-обнаженной» для создания эффекта неожиданности, потрясения. Ахматовский стихотворный размер – дольник (имитирует эмоциональную разговорную речь). Стилистическая фигура — эллипсис — пропуск слов, смысл которых восстанавливается из контекста.)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b/>
          <w:sz w:val="24"/>
          <w:szCs w:val="24"/>
        </w:rPr>
      </w:pPr>
      <w:r w:rsidRPr="00F32DCD">
        <w:rPr>
          <w:rFonts w:ascii="Times New Roman" w:eastAsia="Calibri" w:hAnsi="Times New Roman" w:cs="Times New Roman"/>
          <w:b/>
          <w:sz w:val="24"/>
          <w:szCs w:val="24"/>
        </w:rPr>
        <w:t>II. Практикум.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Анализ стихотворения «Песня последней встречи» (сборник «Вечер»):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Какое переживание лежит в основе стихотворения? Как душевное состояние героини проявляется в ее поступках? Найдите «говорящие детали».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размером написано стихотворение? Какой художественный эффект создается ритмическим сбоем в 4-й строчке?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Объясните смысл эпитета «горели свечи равнодушно — желтым огнем».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Анализ стихотворения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Что позволяет критикам говорить о «зачатках сюжета» (на примере «Вечером»)?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18" w:hanging="28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С помощью какого художественного приема Ахматова передает противоречивость чувств героини?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Цикл стихов «Тайны ремесла».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Каковы творческие взгляды и принципы Ахматовой? В чем поэт видит природу творчества?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Выписать цитаты из стихотворений цикла для подтверждения своих мыслей.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(Поэзия — это вдохновение: «продиктованные строчки». Поэзия вырастает из обыденного, из жизни: «когда б вы знали, из какого сора / Растут стихи, не ведая стыда), Поэзия — это мука, но без нее нет жизни.)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«Мне голос был. Он звал утешно...»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Как характеризуется в стихотворении революционная Россия?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Каким образом выражена нравственная позиция автора?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в) Какими художественными средствами создается тональность произведения?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«Все расхищено, предано, продано...»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Как рисуется образ родины, каково настроение этого произведения? От какого лица идет речь?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«Не с теми я, кто бросил землю...»</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а) В каком стиле написано это стихотворение?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134"/>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б) Роль художественных средств в раскрытии темы «Родины», патриотизма.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 xml:space="preserve">(Оно написано в высоком стиле: «Не внемлю», «изгнанник». «растерзание». Противопоставления: «Бросившие землю» и «изгнанники» - разные люди, и отношение автора к ним различно. Метафоры: «полынью пахнет хлеб чужой», «темна твоя дорога, странник…»…)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Булгаков. «Мастер и Маргарита»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Сопоставьте романную биографию Иешуа и историю библейского Иисуса. Какие эпизоды в них сходны? Чем они различаются? Каково значение фактических «неточностей» в авторском замысле?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Вспомните, какие имена носили литературные прототипы булгаковского Воланда? Как образ Воланда связан в романе со своими литературными «родственниками»? Чем он от них отличается?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Анализ ершалаимской главы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Согласны ли вы с утверждением Иешуа, что все люди от природы добры и злых людей не бывает? Убеждают ли в обратном такие фигуры как Марк Крысобой, сам прокуратор Иудеи, всесильный и грозный Понтий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Как соотносятся «московские» и ершалаимские главы в композиции романа? Что связывает исторический роман Мастера о Понтии Пилате с Москвой 30-х годов ХХ столетия?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Какие художественные приемы преобладаю в изображении Москвы 30-х годов? Из каких реалий строится литературный мир Москвы в романе?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За что так страшно наказан Берлиоз? Подтвердите свою точку зрения текстом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В чем смысл спектакля (глава 12), устроенного Воландом и его свитой в театре «Варьете»? Зачем Воланд пожаловал в Москву?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Почему Пилат, вопреки своему желанию, утверждает смертный приговор для Иешуа? За что наказан Пилат?</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Какими могут быть варианты толкования потустороннего «приговора» Мастеру: «Он не заслужил света, он заслужил покой»?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z w:val="24"/>
          <w:szCs w:val="24"/>
        </w:rPr>
      </w:pPr>
      <w:r w:rsidRPr="00F32DCD">
        <w:rPr>
          <w:rFonts w:ascii="Times New Roman" w:eastAsia="Calibri" w:hAnsi="Times New Roman" w:cs="Times New Roman"/>
          <w:b/>
          <w:sz w:val="24"/>
          <w:szCs w:val="24"/>
          <w:u w:val="single"/>
        </w:rPr>
        <w:t>Проверочная работа 15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М. А. Шолохов.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spacing w:val="20"/>
          <w:sz w:val="24"/>
          <w:szCs w:val="24"/>
        </w:rPr>
      </w:pPr>
      <w:r w:rsidRPr="00F32DCD">
        <w:rPr>
          <w:rFonts w:ascii="Times New Roman" w:eastAsia="Calibri" w:hAnsi="Times New Roman" w:cs="Times New Roman"/>
          <w:spacing w:val="20"/>
          <w:sz w:val="24"/>
          <w:szCs w:val="24"/>
        </w:rPr>
        <w:t>Вопросы и задания: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Как исторически предопределены доблесть и воинское мастерство казаков (происхождение, специфическое положение казачества)? Сообщение учащегося.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2. Какие военные события описаны в романе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(Первая мировая война, корниловский мятеж, интервенция и Гражданская война.)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 xml:space="preserve">3. Прочитайте </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 xml:space="preserve"> и ХХ главы третьей части романа. Каким приемом пользуется писатель в изображении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(Прием контраста: воспоминания деда Гришаки («Человек ить...», и убийство австрийца Григорием.)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Проанализируйте конец глав Х</w:t>
      </w:r>
      <w:r w:rsidRPr="00F32DCD">
        <w:rPr>
          <w:rFonts w:ascii="Times New Roman" w:eastAsia="Calibri" w:hAnsi="Times New Roman" w:cs="Times New Roman"/>
          <w:sz w:val="24"/>
          <w:szCs w:val="24"/>
          <w:lang w:val="en-US"/>
        </w:rPr>
        <w:t>V</w:t>
      </w:r>
      <w:r w:rsidRPr="00F32DCD">
        <w:rPr>
          <w:rFonts w:ascii="Times New Roman" w:eastAsia="Calibri" w:hAnsi="Times New Roman" w:cs="Times New Roman"/>
          <w:sz w:val="24"/>
          <w:szCs w:val="24"/>
        </w:rPr>
        <w:t>III и ХIХ третьей части романа. Объясните, зачем М. Шолохов дает картину схватки казаков глазами наивного наблюдателя. Как это выявляет авторское отношение к войне?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(«Подвиг» Крючкова изображается без налета героизма и обнажает уродство войны.)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5. Какую роль играет эпиграф к I</w:t>
      </w:r>
      <w:r w:rsidRPr="00F32DCD">
        <w:rPr>
          <w:rFonts w:ascii="Times New Roman" w:eastAsia="Calibri" w:hAnsi="Times New Roman" w:cs="Times New Roman"/>
          <w:sz w:val="24"/>
          <w:szCs w:val="24"/>
          <w:lang w:val="en-US"/>
        </w:rPr>
        <w:t>II</w:t>
      </w:r>
      <w:r w:rsidRPr="00F32DCD">
        <w:rPr>
          <w:rFonts w:ascii="Times New Roman" w:eastAsia="Calibri" w:hAnsi="Times New Roman" w:cs="Times New Roman"/>
          <w:sz w:val="24"/>
          <w:szCs w:val="24"/>
        </w:rPr>
        <w:t xml:space="preserve"> части романа? Как Шолохов изображает события Первой мировой войны? Какие традиции развивает автор?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lastRenderedPageBreak/>
        <w:t>(Трагический мотив эпиграфа из старинной казачьей песни перекликается со страницами III части романа. 1914 г. отделяет мир от войны. Весть о войне застает казаков за привычной работой — косили жито. И на сходе у людей одна тревога, одна мысль — «они пущай воюют, а у нас хлеба не убратые! Страшное слово «война» откликается выразительной репликой старика-железнодорожника по отношению к новобранцам: «Милая ты моя... говядинка!» (ч. 3, гл. 4). Совсем как у Л. Толстого в «Войне и мире», где простые солдаты-крестьяне уподабливались «пушечному мясу».)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6. С какой целью писатель изображает батальные сцены?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(Сами по себе они не интересны Шолохову. Его волнует другое — что делает с человеком война. Разрушаются все человеческие ценности: сострадание, жалость, доброта. «Как солончак не впитывает воду, так и сердце Григория не впитывало жалости. С холодным презрением играл он чужой и своей жизнью, оттого прослыл храбрым ... (ч. 4, гл.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7. Авторское отношение к любой войне, в том числе к братоубийственной, хорошо выражено в последней главе II тома романа. В чем символический смысл этого эпизода?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(Казаками убит красноармеец Валет, тело его зарыли у дороги и забыли. Через месяц на могиле Валета какой-то старик поставил деревянную часовенку, где «теплится скорбный лик Богоматери», а под карнизом славянской вязью шла надпись: «В годину смуты и разврата, не осудите, братья, брата. В мае бились возле часовни стрепета за самку, за право на жизнь, на любовь, на размножение. И спустя немного, тут же возле часовни, положила самка стрепета девять дымчато-синих крапленых яиц...». У войны нет правых и виноватых. Она аморальна, ибо уничтожают веру, любовь, саму жизнь. А жизнь — это главное. И она продолжается вопреки смерти. Об этом хотел напомнить писатель.)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8. Как авторское отношение к войне проявляется в финальной сцене романа?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(Казак изначально воспитан как воин, защитник, он с детства приучен сидеть в седле, но главный показатель живой души казака — стремление к покою, дому, к земле. Он — хозяин, прежде всего. Потому, не дождавшись амнистии, возвращается Григорий домой, смертельно уставший, с единственным желанием покоя, чтобы растить своего сына (это все, что у чего осталось, остальных забрала война). Возможность продолжения рода Мелеховых — показатель того, что не изуродован Григорий, не испорчен, бойней, надломлен, но не сломан.)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9. Сообщение, доклад «Батальные сцены» в романах Л. Н. Толстого «Война и мир» и М.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(Понимание патриотизма, отношение героев к войне, авторская позиция.)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u w:val="single"/>
        </w:rPr>
        <w:t>Проверочная работа 16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А. И. Солженицын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Рассказ «Один день Ивана Денисовича»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1. Почему произведение о лагерном мире ограничивается описанием одного дня героя? Почему автор определил жанр объемного произведения как рассказ?</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(Проведший более восьми лет в лагерях, сам автор не понаслышке знал, как тяжело дается каждый день жизни в неволе. По его мнению, достаточно «описать только один день одного среднего, ничем не примечательного человека с утра до вечера. И будет все». Жанр рассказа определил сам писатель, подчеркнув этим контраст между малой формой и глубоким содержанием. Повестью «Один день...» назвал Твардовский, осознавая значительность творения Солженицына.)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lastRenderedPageBreak/>
        <w:t>2. Почему один день, описанный в рассказе, кажется Шухову (главному герою) «почти счастливым»? Почему автор выбрал именно «счастливый» день? Согласны ли вы с определением «счастливый»?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(«Почти счастливый день» не принес особых неприятностей, в этом уже (по мнению Ивана Денисовича,) счастье. Счастье как отсутствие несчастья в условиях, которые ты изменить не можешь. В карцер не посадили, на шмоне не попался, табачку купил, не забыл — чего же еще? Если такой день счастливый, то какие тогда несчастливые?)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3. Что помогает герою устоять, остаться человеком?</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(Простой, «природный» человек, из крестьян, Иван Денисович не мучается вопросами: за что? Почему? Он честен, трудолюбив, живет по совести. Шухов и в лагере работает добросовестно, как на воле, у себя в колхозе. Он понимает, что только в труде его спасение (срок идет быстрее, а главное время). «В лагере погибает тот, кто миски лижет да на санчасть надеется ...» — помнит он слова бригадира. Приспособляемость героя не имеет ничего общего с приспособленчеством, униженностью, потерей человеческого достоинства. Он — мастер, труд для него — жизнь.)</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sz w:val="24"/>
          <w:szCs w:val="24"/>
        </w:rPr>
      </w:pPr>
      <w:r w:rsidRPr="00F32DCD">
        <w:rPr>
          <w:rFonts w:ascii="Times New Roman" w:eastAsia="Calibri" w:hAnsi="Times New Roman" w:cs="Times New Roman"/>
          <w:sz w:val="24"/>
          <w:szCs w:val="24"/>
        </w:rPr>
        <w:t>4. Можно ли сделать вывод, что в Иване Денисовиче Шухове воплотилась мечта самого автора, узника ГУЛАГа?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r w:rsidRPr="00F32DCD">
        <w:rPr>
          <w:rFonts w:ascii="Times New Roman" w:eastAsia="Calibri" w:hAnsi="Times New Roman" w:cs="Times New Roman"/>
          <w:i/>
          <w:sz w:val="24"/>
          <w:szCs w:val="24"/>
        </w:rPr>
        <w:t>(Нет. Воспроизведя в рассказе важнейшие черты сталинской эпохи тоталитаризма, Солженицын создал и особый тип героя. Это не борец с системой, а «простой» человек, носитель той народной нравственности, от которой, по мысли автора, зависит судьба всей страны. Критерием оценки человека у писателя является не его социальная значимость, а способность пронести через бесчеловеческие испытания свою душу чистой.)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Calibri" w:hAnsi="Times New Roman" w:cs="Times New Roman"/>
          <w:i/>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 xml:space="preserve">3.1.3 . КОМПЛЕКТ ТЕМ СОЧИНЕНИЙ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rPr>
      </w:pPr>
      <w:r w:rsidRPr="00F32DCD">
        <w:rPr>
          <w:rFonts w:ascii="Times New Roman" w:eastAsia="Calibri" w:hAnsi="Times New Roman" w:cs="Times New Roman"/>
          <w:b/>
          <w:sz w:val="24"/>
          <w:szCs w:val="24"/>
        </w:rPr>
        <w:t>Сочинение 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4"/>
          <w:szCs w:val="24"/>
          <w:u w:val="single"/>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Тема поэта и поэзии в лирике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Петербургская повесть А.С. Пушкина «Медный всадник». Человек и история в поэме.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3. Философские мотивы лирики.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4. Тема любви в творчестве А.С. Пушкина.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Тема природы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Мотив свободы в лирике А.С. Пушкина.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 Н. Островского.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Сочинение по драме А. 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Протест Катерины против «темного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sz w:val="24"/>
          <w:szCs w:val="24"/>
          <w:lang w:eastAsia="ru-RU"/>
        </w:rPr>
        <w:t>2. Изображение "жестоких нравов" "тёмного царства".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Семейный  и  общечеловеческий  конфликт  в  драме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Смысл названия драмы  А.Н.  Островского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Образ Катерины.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Дикой и Кабанова (сравнительная характеристика)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lastRenderedPageBreak/>
        <w:t>Тема: Творчество И. 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1. Единство общественного и семейного конфликтов в романе И.С. Тургенева «Отцы и дети».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Базаров — герой своего времени. Трагическое одиночество героя.</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«Отцы» и «дети» в романе. Духовный конфликт между поколениями.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Испытание любовью.  (Базаров и Одинцова).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Смысл названия романа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Дворянство в изображении И.С. Тургенева.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540" w:firstLine="708"/>
        <w:rPr>
          <w:rFonts w:ascii="Times New Roman" w:eastAsia="Times New Roman" w:hAnsi="Times New Roman" w:cs="Times New Roman"/>
          <w:sz w:val="24"/>
          <w:szCs w:val="24"/>
          <w:lang w:eastAsia="ru-RU"/>
        </w:rPr>
      </w:pPr>
      <w:r w:rsidRPr="00F32DCD">
        <w:rPr>
          <w:rFonts w:ascii="Times New Roman" w:eastAsia="Calibri" w:hAnsi="Times New Roman" w:cs="Times New Roman"/>
          <w:b/>
          <w:sz w:val="24"/>
          <w:szCs w:val="24"/>
        </w:rPr>
        <w:t>Сочинение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Н.А. Некрасова.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Стихотворение Н. А. Некрасова «Поэт и гражданин»</w:t>
      </w:r>
      <w:r w:rsidRPr="00F32DCD">
        <w:rPr>
          <w:rFonts w:ascii="Times New Roman" w:eastAsia="Times New Roman" w:hAnsi="Times New Roman" w:cs="Times New Roman"/>
          <w:sz w:val="24"/>
          <w:szCs w:val="24"/>
          <w:lang w:eastAsia="ru-RU"/>
        </w:rPr>
        <w:br/>
        <w:t>2. Поэтический мир Николая Некрасова</w:t>
      </w:r>
      <w:r w:rsidRPr="00F32DCD">
        <w:rPr>
          <w:rFonts w:ascii="Times New Roman" w:eastAsia="Times New Roman" w:hAnsi="Times New Roman" w:cs="Times New Roman"/>
          <w:sz w:val="24"/>
          <w:szCs w:val="24"/>
          <w:lang w:eastAsia="ru-RU"/>
        </w:rPr>
        <w:br/>
        <w:t>3. Жизнь народа – жестокое отражение действительности (в поэме Н. А. Некрасова «Кому на Руси жить хорошо»)</w:t>
      </w:r>
      <w:r w:rsidRPr="00F32DCD">
        <w:rPr>
          <w:rFonts w:ascii="Times New Roman" w:eastAsia="Times New Roman" w:hAnsi="Times New Roman" w:cs="Times New Roman"/>
          <w:sz w:val="24"/>
          <w:szCs w:val="24"/>
          <w:lang w:eastAsia="ru-RU"/>
        </w:rPr>
        <w:br/>
        <w:t>4. «Народные заступники»: Ермил Гирин и Гриша Добросклонов (по поэме Н. А. Некрасова «Кому на Руси жить хорошо»)</w:t>
      </w:r>
      <w:r w:rsidRPr="00F32DCD">
        <w:rPr>
          <w:rFonts w:ascii="Times New Roman" w:eastAsia="Times New Roman" w:hAnsi="Times New Roman" w:cs="Times New Roman"/>
          <w:sz w:val="24"/>
          <w:szCs w:val="24"/>
          <w:lang w:eastAsia="ru-RU"/>
        </w:rPr>
        <w:br/>
        <w:t>5. «Счастливица» Матрена (по поэме Н. А. Некрасова «Кому на Руси жить хорошо»)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Проблема счастья в поэме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r w:rsidRPr="00F32DCD">
        <w:rPr>
          <w:rFonts w:ascii="Times New Roman" w:eastAsia="Calibri" w:hAnsi="Times New Roman" w:cs="Times New Roman"/>
          <w:b/>
          <w:sz w:val="24"/>
          <w:szCs w:val="24"/>
        </w:rPr>
        <w:t>Сочинение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Ф.М.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«Достоевский – художник... бездны человеческой, человеческой бездонности» (Н. А. Бердяев)</w:t>
      </w:r>
      <w:r w:rsidRPr="00F32DCD">
        <w:rPr>
          <w:rFonts w:ascii="Times New Roman" w:eastAsia="Times New Roman" w:hAnsi="Times New Roman" w:cs="Times New Roman"/>
          <w:sz w:val="24"/>
          <w:szCs w:val="24"/>
          <w:lang w:eastAsia="ru-RU"/>
        </w:rPr>
        <w:br/>
        <w:t>2. Красота человеческого поступка (по одному из романов Ф. М. Достоевского: «Преступление и наказание» или «Идиот»)</w:t>
      </w:r>
      <w:r w:rsidRPr="00F32DCD">
        <w:rPr>
          <w:rFonts w:ascii="Times New Roman" w:eastAsia="Times New Roman" w:hAnsi="Times New Roman" w:cs="Times New Roman"/>
          <w:sz w:val="24"/>
          <w:szCs w:val="24"/>
          <w:lang w:eastAsia="ru-RU"/>
        </w:rPr>
        <w:br/>
        <w:t>3. Каковы причины преступления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4. Тема падения и духовного возрождения человека в произведениях Ф. М. Достоевского (по одному из романов: «Преступление и наказание» или «Идиот»)</w:t>
      </w:r>
      <w:r w:rsidRPr="00F32DCD">
        <w:rPr>
          <w:rFonts w:ascii="Times New Roman" w:eastAsia="Times New Roman" w:hAnsi="Times New Roman" w:cs="Times New Roman"/>
          <w:sz w:val="24"/>
          <w:szCs w:val="24"/>
          <w:lang w:eastAsia="ru-RU"/>
        </w:rPr>
        <w:br/>
        <w:t>5. Тема «маленького человека» в романе Ф. М. Достоевского «Преступление и наказание»</w:t>
      </w:r>
      <w:r w:rsidRPr="00F32DCD">
        <w:rPr>
          <w:rFonts w:ascii="Times New Roman" w:eastAsia="Times New Roman" w:hAnsi="Times New Roman" w:cs="Times New Roman"/>
          <w:sz w:val="24"/>
          <w:szCs w:val="24"/>
          <w:lang w:eastAsia="ru-RU"/>
        </w:rPr>
        <w:br/>
        <w:t>6. Противоречия теории Раскольникова (по роману Ф. М. Достоевского «Преступление и наказание»)</w:t>
      </w:r>
      <w:r w:rsidRPr="00F32DCD">
        <w:rPr>
          <w:rFonts w:ascii="Times New Roman" w:eastAsia="Times New Roman" w:hAnsi="Times New Roman" w:cs="Times New Roman"/>
          <w:sz w:val="24"/>
          <w:szCs w:val="24"/>
          <w:lang w:eastAsia="ru-RU"/>
        </w:rPr>
        <w:br/>
        <w:t>7. Образ «вечной Сонечки» в романе Ф. М. Достоевского «Преступление и наказание»</w:t>
      </w:r>
      <w:r w:rsidRPr="00F32DCD">
        <w:rPr>
          <w:rFonts w:ascii="Times New Roman" w:eastAsia="Times New Roman" w:hAnsi="Times New Roman" w:cs="Times New Roman"/>
          <w:sz w:val="24"/>
          <w:szCs w:val="24"/>
          <w:lang w:eastAsia="ru-RU"/>
        </w:rPr>
        <w:br/>
        <w:t>8. Нравственный идеал в произведениях Ф. М. Достоевского (по роману «Преступление и наказание»)</w:t>
      </w:r>
      <w:r w:rsidRPr="00F32DCD">
        <w:rPr>
          <w:rFonts w:ascii="Times New Roman" w:eastAsia="Times New Roman" w:hAnsi="Times New Roman" w:cs="Times New Roman"/>
          <w:sz w:val="24"/>
          <w:szCs w:val="24"/>
          <w:lang w:eastAsia="ru-RU"/>
        </w:rPr>
        <w:br/>
        <w:t>9. Признание Раскольникова в преступлении (анализ эпизода из главы 8 части 6 романа Ф. М. Достоевского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10. Петербург в романе Ф. Достоевского.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Л.Н. Толстого.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Андрей Болконский на поле боя под Аустерлицем (анализ эпизода романа Л. Н. Толстого «Война и мир»)</w:t>
      </w:r>
      <w:r w:rsidRPr="00F32DCD">
        <w:rPr>
          <w:rFonts w:ascii="Times New Roman" w:eastAsia="Times New Roman" w:hAnsi="Times New Roman" w:cs="Times New Roman"/>
          <w:sz w:val="24"/>
          <w:szCs w:val="24"/>
          <w:lang w:eastAsia="ru-RU"/>
        </w:rPr>
        <w:br/>
        <w:t>2. Размышления Андрея Болконского по дороге в Отрадное (анализ эпизода романа Л. Н. Толстого «Война и мир»)</w:t>
      </w:r>
      <w:r w:rsidRPr="00F32DCD">
        <w:rPr>
          <w:rFonts w:ascii="Times New Roman" w:eastAsia="Times New Roman" w:hAnsi="Times New Roman" w:cs="Times New Roman"/>
          <w:sz w:val="24"/>
          <w:szCs w:val="24"/>
          <w:lang w:eastAsia="ru-RU"/>
        </w:rPr>
        <w:br/>
        <w:t>3. Пути исканий князя Андрея в романе Л. Н. Толстого «Война и мир»</w:t>
      </w:r>
      <w:r w:rsidRPr="00F32DCD">
        <w:rPr>
          <w:rFonts w:ascii="Times New Roman" w:eastAsia="Times New Roman" w:hAnsi="Times New Roman" w:cs="Times New Roman"/>
          <w:sz w:val="24"/>
          <w:szCs w:val="24"/>
          <w:lang w:eastAsia="ru-RU"/>
        </w:rPr>
        <w:br/>
        <w:t>4. Образ Наташи Ростовой в романе Л. Н. Толстого «Война и мир»</w:t>
      </w:r>
      <w:r w:rsidRPr="00F32DCD">
        <w:rPr>
          <w:rFonts w:ascii="Times New Roman" w:eastAsia="Times New Roman" w:hAnsi="Times New Roman" w:cs="Times New Roman"/>
          <w:sz w:val="24"/>
          <w:szCs w:val="24"/>
          <w:lang w:eastAsia="ru-RU"/>
        </w:rPr>
        <w:br/>
        <w:t>5. Пьер Безухов – герой романа Л. Н. Толстого «Война и мир»</w:t>
      </w:r>
      <w:r w:rsidRPr="00F32DCD">
        <w:rPr>
          <w:rFonts w:ascii="Times New Roman" w:eastAsia="Times New Roman" w:hAnsi="Times New Roman" w:cs="Times New Roman"/>
          <w:sz w:val="24"/>
          <w:szCs w:val="24"/>
          <w:lang w:eastAsia="ru-RU"/>
        </w:rPr>
        <w:br/>
        <w:t>6. Кутузов и Наполеон в романе Л. Н. Толстого «Война и мир»</w:t>
      </w:r>
      <w:r w:rsidRPr="00F32DCD">
        <w:rPr>
          <w:rFonts w:ascii="Times New Roman" w:eastAsia="Times New Roman" w:hAnsi="Times New Roman" w:cs="Times New Roman"/>
          <w:sz w:val="24"/>
          <w:szCs w:val="24"/>
          <w:lang w:eastAsia="ru-RU"/>
        </w:rPr>
        <w:br/>
        <w:t>7. Правда о войне в романе Л. Н. Толстого «Война и мир»</w:t>
      </w:r>
      <w:r w:rsidRPr="00F32DCD">
        <w:rPr>
          <w:rFonts w:ascii="Times New Roman" w:eastAsia="Times New Roman" w:hAnsi="Times New Roman" w:cs="Times New Roman"/>
          <w:sz w:val="24"/>
          <w:szCs w:val="24"/>
          <w:lang w:eastAsia="ru-RU"/>
        </w:rPr>
        <w:br/>
        <w:t>8. «Мысль семейная» в романе Л. Н. Толстого «Война и мир»</w:t>
      </w:r>
      <w:r w:rsidRPr="00F32DCD">
        <w:rPr>
          <w:rFonts w:ascii="Times New Roman" w:eastAsia="Times New Roman" w:hAnsi="Times New Roman" w:cs="Times New Roman"/>
          <w:sz w:val="24"/>
          <w:szCs w:val="24"/>
          <w:lang w:eastAsia="ru-RU"/>
        </w:rPr>
        <w:br/>
      </w:r>
      <w:r w:rsidRPr="00F32DCD">
        <w:rPr>
          <w:rFonts w:ascii="Times New Roman" w:eastAsia="Times New Roman" w:hAnsi="Times New Roman" w:cs="Times New Roman"/>
          <w:sz w:val="24"/>
          <w:szCs w:val="24"/>
          <w:lang w:eastAsia="ru-RU"/>
        </w:rPr>
        <w:lastRenderedPageBreak/>
        <w:t>9. Семья Болконских и Курагиных в романе Л. Н. Толстого «Война и мир»</w:t>
      </w:r>
      <w:r w:rsidRPr="00F32DCD">
        <w:rPr>
          <w:rFonts w:ascii="Times New Roman" w:eastAsia="Times New Roman" w:hAnsi="Times New Roman" w:cs="Times New Roman"/>
          <w:sz w:val="24"/>
          <w:szCs w:val="24"/>
          <w:lang w:eastAsia="ru-RU"/>
        </w:rPr>
        <w:br/>
        <w:t>10. Партизанская война в романе Л. Н. Толстого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"На краю обрыва в будущее" (по пьесе А. П. Чехова "Вишневый сад").</w:t>
      </w:r>
      <w:r w:rsidRPr="00F32DCD">
        <w:rPr>
          <w:rFonts w:ascii="Times New Roman" w:eastAsia="Times New Roman" w:hAnsi="Times New Roman" w:cs="Times New Roman"/>
          <w:sz w:val="24"/>
          <w:szCs w:val="24"/>
          <w:lang w:eastAsia="ru-RU"/>
        </w:rPr>
        <w:br/>
        <w:t>2. Когда за окнами - другая жизнь... (по пьесе А. П. Чехова "Вишневый сад").</w:t>
      </w:r>
      <w:r w:rsidRPr="00F32DCD">
        <w:rPr>
          <w:rFonts w:ascii="Times New Roman" w:eastAsia="Times New Roman" w:hAnsi="Times New Roman" w:cs="Times New Roman"/>
          <w:sz w:val="24"/>
          <w:szCs w:val="24"/>
          <w:lang w:eastAsia="ru-RU"/>
        </w:rPr>
        <w:br/>
        <w:t>3. Будущее в представлении чеховских героев (по пьесе А. П. Чехова "Вишневый сад"),</w:t>
      </w:r>
      <w:r w:rsidRPr="00F32DCD">
        <w:rPr>
          <w:rFonts w:ascii="Times New Roman" w:eastAsia="Times New Roman" w:hAnsi="Times New Roman" w:cs="Times New Roman"/>
          <w:sz w:val="24"/>
          <w:szCs w:val="24"/>
          <w:lang w:eastAsia="ru-RU"/>
        </w:rPr>
        <w:br/>
        <w:t>4. Если бы сад не продали? (по пьесе А. П. Чехова "Вишневый сад").</w:t>
      </w:r>
      <w:r w:rsidRPr="00F32DCD">
        <w:rPr>
          <w:rFonts w:ascii="Times New Roman" w:eastAsia="Times New Roman" w:hAnsi="Times New Roman" w:cs="Times New Roman"/>
          <w:sz w:val="24"/>
          <w:szCs w:val="24"/>
          <w:lang w:eastAsia="ru-RU"/>
        </w:rPr>
        <w:br/>
        <w:t>5. Авторский идеал и действительность в пьесе А. П. Чехова "Вишневый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6. Прошлое, настоящее и будущее в пьесе А.П. Чехова.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sz w:val="24"/>
          <w:szCs w:val="24"/>
        </w:rPr>
      </w:pPr>
      <w:r w:rsidRPr="00F32DCD">
        <w:rPr>
          <w:rFonts w:ascii="Times New Roman" w:eastAsia="Calibri" w:hAnsi="Times New Roman" w:cs="Times New Roman"/>
          <w:sz w:val="24"/>
          <w:szCs w:val="24"/>
        </w:rPr>
        <w:t>7. Тема счастья в пьесе А. П. Чехова "Вишневый сад".</w:t>
      </w:r>
      <w:r w:rsidRPr="00F32DCD">
        <w:rPr>
          <w:rFonts w:ascii="Times New Roman" w:eastAsia="Calibri" w:hAnsi="Times New Roman" w:cs="Times New Roman"/>
          <w:sz w:val="24"/>
          <w:szCs w:val="24"/>
        </w:rPr>
        <w:br/>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Образ Луки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Правда и ложь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Судьбы героев пьесы "На дне" Горького</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Спор о человеке в пьесе М.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Люди "дна" характеры и судьбы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Поиски правды в пьесе М.Горького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Внешний и внутренний конфликты в драме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8. Размышления над пьесой Горького «На дне»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eastAsia="Calibri" w:hAnsi="Times New Roman" w:cs="Times New Roman"/>
          <w:b/>
          <w:iCs/>
          <w:sz w:val="24"/>
          <w:szCs w:val="24"/>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r w:rsidRPr="00F32DCD">
        <w:rPr>
          <w:rFonts w:ascii="Times New Roman" w:eastAsia="Calibri" w:hAnsi="Times New Roman" w:cs="Times New Roman"/>
          <w:b/>
          <w:sz w:val="24"/>
          <w:szCs w:val="24"/>
        </w:rPr>
        <w:t>Сочинение 9</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ru-RU"/>
        </w:rPr>
      </w:pPr>
      <w:r w:rsidRPr="00F32DCD">
        <w:rPr>
          <w:rFonts w:ascii="Times New Roman" w:eastAsia="Times New Roman" w:hAnsi="Times New Roman" w:cs="Times New Roman"/>
          <w:b/>
          <w:sz w:val="24"/>
          <w:szCs w:val="24"/>
          <w:lang w:eastAsia="ru-RU"/>
        </w:rPr>
        <w:t>Тема: Творчество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Путь исканий Григория Мелехова (п роману М.А.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Женские судьбы в романе М. Шолохова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Трагедия Григория Мелехова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Изображение войны в романе-эпопее М.Шолохова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«Чужой всем» (образ Григория Мелехова по роману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6. Мысль о родном доме в романе М. А. Шолохова "Тихий Дон"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7. Тема поиска правды в прозе М.А. Шолохова (по роману «Тихий Дон»)</w:t>
      </w:r>
    </w:p>
    <w:p w:rsidR="00096F84" w:rsidRPr="00F32DCD" w:rsidRDefault="00096F84" w:rsidP="00096F84">
      <w:pPr>
        <w:tabs>
          <w:tab w:val="left" w:pos="4410"/>
        </w:tabs>
        <w:spacing w:after="0" w:line="240" w:lineRule="auto"/>
        <w:jc w:val="both"/>
        <w:rPr>
          <w:rFonts w:ascii="Times New Roman" w:eastAsia="Calibri"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sz w:val="24"/>
          <w:szCs w:val="24"/>
          <w:u w:val="single"/>
        </w:rPr>
      </w:pPr>
      <w:r w:rsidRPr="00F32DCD">
        <w:rPr>
          <w:rFonts w:ascii="Times New Roman" w:eastAsia="Calibri" w:hAnsi="Times New Roman" w:cs="Times New Roman"/>
          <w:b/>
          <w:sz w:val="24"/>
          <w:szCs w:val="24"/>
          <w:u w:val="single"/>
        </w:rPr>
        <w:t>3.1.4. КОМПЛЕКТ ЛИТЕРАТУРНЫХ ДИКТАНТОВ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диктант1</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А.Н.Островский «Гроза»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Изобрести вечный двигатель, получить за него миллион и обеспечить работой бедных людей мечтал__________.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Утверждала, что есть люди с песьими головами, что « огненного змия стали запрягать… ради скорости,_________.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Довела дочь до бегства из дома, сына – до абсолютного безволия, а невестку – до самоубийства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4.При  упоминании о том, что должен кому-то отдать долг, свирепел и ругался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Говорил, что он возьмёт и пропьёт свой последний ум, и пусть тогда маменька с ним, дураком, мучится,________.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Кулигин.</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2.Феклуша.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Кабанова.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Дикой.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Тихон Кабанов.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2</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И.А.Гончаров. «Обломов»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1.»Вся жизнь есть мысль и труд, труд хоть и безвестный, но непрерывный», - говорил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«Он весь составлен из костей, мускулов и нервов как кровная английская лошадь» - это портрет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Почти всё время проводил на лежанке, погружённый в дремоту,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Начертил в порыве восторга имя своей любимой на столе, покрытом пылью,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Имел фамилию от глагола «вытягивать», что соответствовало его должности и характеру,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Штольц</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Захар, слуга Обломова.</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Илья Обломов.</w:t>
      </w:r>
    </w:p>
    <w:p w:rsidR="00096F84" w:rsidRPr="00F32DCD" w:rsidRDefault="00096F84" w:rsidP="00096F84">
      <w:pPr>
        <w:numPr>
          <w:ilvl w:val="0"/>
          <w:numId w:val="105"/>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Вытягушкин, староста имения Обломовых.</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3</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И.С.Тургенев. «Отцы и дети»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Ещё молодая, белокурая, несколько растрёпанная дама - 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Высокий худощавый человек, с взъерошенными волосами и тонким орлиным носом -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Утверждал, что «все люди друг на друга похожи как телом, так и душой»,_________.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Влюбился в женщину с загадочным взглядом и десять лет прожил бесцветно, бесплодно и быстро»_________.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Назвала Базарова хищным, а Аркадия Кирсанова ручным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Авдотья Кукшина.</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Василий Иванович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Евгений Базаров.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Павел Кирсанов.</w:t>
      </w:r>
    </w:p>
    <w:p w:rsidR="00096F84" w:rsidRPr="00F32DCD" w:rsidRDefault="00096F84" w:rsidP="00096F84">
      <w:pPr>
        <w:numPr>
          <w:ilvl w:val="0"/>
          <w:numId w:val="106"/>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Катя, сестра Одинцовой.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lang w:eastAsia="ru-RU"/>
        </w:rPr>
        <w:t>Литературный диктант 4</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Ф.И.Тютчев, А.А.Фет, Лирика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В 15 лет Ф.И.Тютчев – студент Московского университета, а в 17 лет – русский посол в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Примером философской лирики является стихотворение Ф.И.Тютчева «Два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Тютчев интересовался философскими взглядами Шеллинга и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А.Фет долго боролся за то, чтобы вернуть себе фамилию отца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А.Фет считается непревзойдённым певцом _________ и ___________ в русской лирике.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Баварии.</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голоса.</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Гёте.</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Шеншин.</w:t>
      </w:r>
    </w:p>
    <w:p w:rsidR="00096F84" w:rsidRPr="00F32DCD" w:rsidRDefault="00096F84" w:rsidP="00096F84">
      <w:pPr>
        <w:numPr>
          <w:ilvl w:val="0"/>
          <w:numId w:val="107"/>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любви и природы.</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5</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М.Е.Салтыков-Щедрин. «История одного города», сказки.</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Органчик, способный произносить слова «разорю» и не потерплю», была у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Желудок, в котором, как в могиле, исчезали всякие куски, был у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Основателем города Глупова было племя ___________.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Действовал сначала «по возможности», потом по принципу «хоть что-нибудь», затем «применительно к подлости»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Въехал в город на белом коне, сжёг гимназию и устранил науки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Брудастого.</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предводителя дворянства.</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Головотяпов.</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герой сказки «Либерал».</w:t>
      </w:r>
    </w:p>
    <w:p w:rsidR="00096F84" w:rsidRPr="00F32DCD" w:rsidRDefault="00096F84" w:rsidP="00096F84">
      <w:pPr>
        <w:numPr>
          <w:ilvl w:val="0"/>
          <w:numId w:val="108"/>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Перихват-Залихватский.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6</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Ф.М.Достоевский. «Преступление и наказание»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Церемония гражданской казни на Семёновском плацу состоялась 22 декабря ________года.</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Ужасно похудевшая женщина, тонкая, довольно высокая и стройная, ещё с прекрасными тёмно-русыми волосами – это 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«…мещанка, а не чиновница, девица, и собой ужасно нескладная, росту замечательно высокого -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Небольшую комнату…с жёлтыми обоями, геранями и кисейными занавесками на окнах занимала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«Довольно!..Пора!..Прощай, горемыка.. Уездили клячу!..» - говорила перед смертью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1849 года.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Катерина Ивановна Мармеладова.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Лизавета.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старуха-процентщица.</w:t>
      </w:r>
    </w:p>
    <w:p w:rsidR="00096F84" w:rsidRPr="00F32DCD" w:rsidRDefault="00096F84" w:rsidP="00096F84">
      <w:pPr>
        <w:numPr>
          <w:ilvl w:val="0"/>
          <w:numId w:val="109"/>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 xml:space="preserve">Катерина Мармеладова.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u w:val="single"/>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7</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Л.Н.Толстой. «Война и мир»</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Лев Толстой родился в _________ году.</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Стремился женить своего сына на богатой княжне Марье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В партизанской отряде Денисова «был самым полезным и храбрым человеком»________.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Думал завоевать военную славу не получением наград при штабе, а своей храбростью в бою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lastRenderedPageBreak/>
        <w:t>5. Приказал вновь забросать снегом расчищенную дорогу 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1828г.</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Князь Василий Курагин.</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Тихон Щербатый.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Андрей Болконский.</w:t>
      </w:r>
    </w:p>
    <w:p w:rsidR="00096F84" w:rsidRPr="00F32DCD" w:rsidRDefault="00096F84" w:rsidP="00096F84">
      <w:pPr>
        <w:numPr>
          <w:ilvl w:val="0"/>
          <w:numId w:val="110"/>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Старик Болконский.</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Times New Roman" w:eastAsia="Times New Roman" w:hAnsi="Times New Roman" w:cs="Times New Roman"/>
          <w:sz w:val="24"/>
          <w:szCs w:val="24"/>
          <w:lang w:eastAsia="ru-RU"/>
        </w:rPr>
      </w:pPr>
      <w:r w:rsidRPr="00F32DCD">
        <w:rPr>
          <w:rFonts w:ascii="Times New Roman" w:eastAsia="Times New Roman" w:hAnsi="Times New Roman" w:cs="Times New Roman"/>
          <w:b/>
          <w:sz w:val="24"/>
          <w:szCs w:val="24"/>
          <w:lang w:eastAsia="ru-RU"/>
        </w:rPr>
        <w:t>Литературный диктант 8</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u w:val="single"/>
          <w:lang w:eastAsia="ru-RU"/>
        </w:rPr>
      </w:pPr>
      <w:r w:rsidRPr="00F32DCD">
        <w:rPr>
          <w:rFonts w:ascii="Times New Roman" w:eastAsia="Times New Roman" w:hAnsi="Times New Roman" w:cs="Times New Roman"/>
          <w:b/>
          <w:sz w:val="24"/>
          <w:szCs w:val="24"/>
          <w:u w:val="single"/>
          <w:lang w:eastAsia="ru-RU"/>
        </w:rPr>
        <w:t>А.П.Чехов. «Вишнёвый сад»</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1. Съел сразу полведра огурцов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2. Говорил: «Вся Россия – наш сад!»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3. При отъезде в запертом доме забыли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4. Прозвище «двадцать два несчастья» имел 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5. Обращался к шкафу с торжественной речью __________.</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Ключи:</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Симеонов-Пищик.</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Петя Трофимов.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слугу Фирса.</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Епиходов.</w:t>
      </w:r>
    </w:p>
    <w:p w:rsidR="00096F84" w:rsidRPr="00F32DCD" w:rsidRDefault="00096F84" w:rsidP="00096F84">
      <w:pPr>
        <w:numPr>
          <w:ilvl w:val="0"/>
          <w:numId w:val="111"/>
        </w:numPr>
        <w:spacing w:after="0" w:line="240" w:lineRule="auto"/>
        <w:jc w:val="both"/>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Гаев.</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Arial Unicode MS" w:eastAsia="Arial Unicode MS" w:hAnsi="Arial" w:cs="Arial Unicode MS"/>
          <w:bCs/>
          <w:iCs/>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3.1.5. Методические рекомендации к порядку на</w:t>
      </w:r>
      <w:r w:rsidR="000829FA">
        <w:rPr>
          <w:rFonts w:ascii="Times New Roman" w:eastAsia="Times New Roman" w:hAnsi="Times New Roman" w:cs="Times New Roman"/>
          <w:b/>
          <w:bCs/>
          <w:sz w:val="24"/>
          <w:szCs w:val="24"/>
          <w:lang w:eastAsia="ru-RU"/>
        </w:rPr>
        <w:t>п</w:t>
      </w:r>
      <w:r w:rsidRPr="00F32DCD">
        <w:rPr>
          <w:rFonts w:ascii="Times New Roman" w:eastAsia="Times New Roman" w:hAnsi="Times New Roman" w:cs="Times New Roman"/>
          <w:b/>
          <w:bCs/>
          <w:sz w:val="24"/>
          <w:szCs w:val="24"/>
          <w:lang w:eastAsia="ru-RU"/>
        </w:rPr>
        <w:t xml:space="preserve">исания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 xml:space="preserve"> сочинения по литературе</w:t>
      </w:r>
    </w:p>
    <w:p w:rsidR="00096F84" w:rsidRPr="00F32DCD" w:rsidRDefault="00096F84" w:rsidP="00096F8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60" w:line="240" w:lineRule="auto"/>
        <w:outlineLvl w:val="0"/>
        <w:rPr>
          <w:rFonts w:ascii="Times New Roman" w:eastAsia="Times New Roman" w:hAnsi="Times New Roman" w:cs="Times New Roman"/>
          <w:b/>
          <w:bCs/>
          <w:color w:val="C00000"/>
          <w:kern w:val="32"/>
          <w:sz w:val="24"/>
          <w:szCs w:val="24"/>
          <w:lang w:eastAsia="ru-RU"/>
        </w:rPr>
      </w:pPr>
      <w:r w:rsidRPr="00F32DCD">
        <w:rPr>
          <w:rFonts w:ascii="Times New Roman" w:eastAsia="Times New Roman" w:hAnsi="Times New Roman" w:cs="Times New Roman"/>
          <w:b/>
          <w:bCs/>
          <w:color w:val="C00000"/>
          <w:kern w:val="32"/>
          <w:sz w:val="24"/>
          <w:szCs w:val="24"/>
          <w:lang w:eastAsia="ru-RU"/>
        </w:rPr>
        <w:t>Критерии оценки сочинений по русскому языку и литературе</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t>Материал предлагает исчерпывающие критерии оценки письменных творческих работ по литературе с учетом грамотности и содержания. </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Arial Unicode MS" w:hAnsi="Times New Roman" w:cs="Times New Roman"/>
          <w:b/>
          <w:sz w:val="24"/>
          <w:szCs w:val="24"/>
          <w:u w:val="single"/>
          <w:lang w:eastAsia="ru-RU"/>
        </w:rPr>
      </w:pPr>
      <w:r w:rsidRPr="00F32DCD">
        <w:rPr>
          <w:rFonts w:ascii="Times New Roman" w:eastAsia="Arial Unicode MS" w:hAnsi="Times New Roman" w:cs="Times New Roman"/>
          <w:b/>
          <w:bCs/>
          <w:sz w:val="24"/>
          <w:szCs w:val="24"/>
          <w:lang w:eastAsia="ru-RU"/>
        </w:rPr>
        <w:t>Сочинение</w:t>
      </w:r>
      <w:r w:rsidRPr="00F32DCD">
        <w:rPr>
          <w:rFonts w:ascii="Times New Roman" w:eastAsia="Arial Unicode MS" w:hAnsi="Times New Roman" w:cs="Times New Roman"/>
          <w:sz w:val="24"/>
          <w:szCs w:val="24"/>
          <w:lang w:eastAsia="ru-RU"/>
        </w:rPr>
        <w:t xml:space="preserve"> оценивается двумя отметками: первая </w:t>
      </w:r>
      <w:r w:rsidRPr="00F32DCD">
        <w:rPr>
          <w:rFonts w:ascii="Times New Roman" w:eastAsia="Arial Unicode MS" w:hAnsi="Times New Roman" w:cs="Times New Roman"/>
          <w:b/>
          <w:bCs/>
          <w:sz w:val="24"/>
          <w:szCs w:val="24"/>
          <w:lang w:eastAsia="ru-RU"/>
        </w:rPr>
        <w:t>ставится</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bCs/>
          <w:sz w:val="24"/>
          <w:szCs w:val="24"/>
          <w:lang w:eastAsia="ru-RU"/>
        </w:rPr>
        <w:t>за</w:t>
      </w:r>
      <w:r w:rsidRPr="00F32DCD">
        <w:rPr>
          <w:rFonts w:ascii="Times New Roman" w:eastAsia="Arial Unicode MS" w:hAnsi="Times New Roman" w:cs="Times New Roman"/>
          <w:sz w:val="24"/>
          <w:szCs w:val="24"/>
          <w:lang w:eastAsia="ru-RU"/>
        </w:rPr>
        <w:t xml:space="preserve"> </w:t>
      </w:r>
      <w:r w:rsidRPr="00F32DCD">
        <w:rPr>
          <w:rFonts w:ascii="Times New Roman" w:eastAsia="Arial Unicode MS" w:hAnsi="Times New Roman" w:cs="Times New Roman"/>
          <w:b/>
          <w:sz w:val="24"/>
          <w:szCs w:val="24"/>
          <w:u w:val="single"/>
          <w:lang w:eastAsia="ru-RU"/>
        </w:rPr>
        <w:t>содержание и речевое оформление, вторая за грамотность,</w:t>
      </w:r>
    </w:p>
    <w:tbl>
      <w:tblPr>
        <w:tblStyle w:val="affc"/>
        <w:tblW w:w="0" w:type="auto"/>
        <w:tblInd w:w="-318" w:type="dxa"/>
        <w:tblLayout w:type="fixed"/>
        <w:tblLook w:val="04A0" w:firstRow="1" w:lastRow="0" w:firstColumn="1" w:lastColumn="0" w:noHBand="0" w:noVBand="1"/>
      </w:tblPr>
      <w:tblGrid>
        <w:gridCol w:w="1135"/>
        <w:gridCol w:w="4362"/>
        <w:gridCol w:w="5100"/>
      </w:tblGrid>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Оценка</w:t>
            </w: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sz w:val="24"/>
                <w:szCs w:val="24"/>
              </w:rPr>
            </w:pPr>
            <w:r w:rsidRPr="00F32DCD">
              <w:rPr>
                <w:sz w:val="24"/>
                <w:szCs w:val="24"/>
              </w:rPr>
              <w:t>Содержание и речь</w:t>
            </w:r>
          </w:p>
          <w:p w:rsidR="00096F84" w:rsidRPr="00F32DCD" w:rsidRDefault="00096F84" w:rsidP="00096F84">
            <w:pPr>
              <w:jc w:val="center"/>
              <w:rPr>
                <w:b/>
                <w:sz w:val="24"/>
                <w:szCs w:val="24"/>
                <w:lang w:val="en-US"/>
              </w:rPr>
            </w:pPr>
          </w:p>
        </w:tc>
        <w:tc>
          <w:tcPr>
            <w:tcW w:w="5100"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sz w:val="24"/>
                <w:szCs w:val="24"/>
                <w:lang w:val="en-US"/>
              </w:rPr>
            </w:pPr>
            <w:r w:rsidRPr="00F32DCD">
              <w:rPr>
                <w:sz w:val="24"/>
                <w:szCs w:val="24"/>
              </w:rPr>
              <w:t>Грамотность</w:t>
            </w: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lang w:val="en-US"/>
              </w:rPr>
            </w:pPr>
            <w:r w:rsidRPr="00F32DCD">
              <w:rPr>
                <w:b/>
                <w:color w:val="C00000"/>
                <w:sz w:val="24"/>
                <w:szCs w:val="24"/>
              </w:rPr>
              <w:t>«5»</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rPr>
                <w:sz w:val="24"/>
                <w:szCs w:val="24"/>
              </w:rPr>
            </w:pPr>
            <w:r w:rsidRPr="00F32DCD">
              <w:rPr>
                <w:sz w:val="24"/>
                <w:szCs w:val="24"/>
              </w:rPr>
              <w:t>1.Содержание работы полностью соответствует теме.</w:t>
            </w:r>
          </w:p>
          <w:p w:rsidR="00096F84" w:rsidRPr="00F32DCD" w:rsidRDefault="00096F84" w:rsidP="00096F84">
            <w:pPr>
              <w:rPr>
                <w:sz w:val="24"/>
                <w:szCs w:val="24"/>
              </w:rPr>
            </w:pPr>
            <w:r w:rsidRPr="00F32DCD">
              <w:rPr>
                <w:sz w:val="24"/>
                <w:szCs w:val="24"/>
              </w:rPr>
              <w:t>2.Фактические ошибки отсутствуют.</w:t>
            </w:r>
          </w:p>
          <w:p w:rsidR="00096F84" w:rsidRPr="00F32DCD" w:rsidRDefault="00096F84" w:rsidP="00096F84">
            <w:pPr>
              <w:rPr>
                <w:sz w:val="24"/>
                <w:szCs w:val="24"/>
              </w:rPr>
            </w:pPr>
            <w:r w:rsidRPr="00F32DCD">
              <w:rPr>
                <w:sz w:val="24"/>
                <w:szCs w:val="24"/>
              </w:rPr>
              <w:t>3.Содержание излагается последовательно.</w:t>
            </w:r>
          </w:p>
          <w:p w:rsidR="00096F84" w:rsidRPr="00F32DCD" w:rsidRDefault="00096F84" w:rsidP="00096F84">
            <w:pPr>
              <w:rPr>
                <w:sz w:val="24"/>
                <w:szCs w:val="24"/>
              </w:rPr>
            </w:pPr>
            <w:r w:rsidRPr="00F32DCD">
              <w:rPr>
                <w:sz w:val="24"/>
                <w:szCs w:val="24"/>
              </w:rPr>
              <w:t>4.Работа отличается богатством словаря, разнообразием используемых синтаксических конструкций, точностью словоупотребления.</w:t>
            </w:r>
          </w:p>
          <w:p w:rsidR="00096F84" w:rsidRPr="00F32DCD" w:rsidRDefault="00096F84" w:rsidP="00096F84">
            <w:pPr>
              <w:rPr>
                <w:sz w:val="24"/>
                <w:szCs w:val="24"/>
              </w:rPr>
            </w:pPr>
            <w:r w:rsidRPr="00F32DCD">
              <w:rPr>
                <w:sz w:val="24"/>
                <w:szCs w:val="24"/>
              </w:rPr>
              <w:t>5.Достигнуты стилевое единство и выразительность текста.</w:t>
            </w:r>
          </w:p>
          <w:p w:rsidR="00096F84" w:rsidRPr="00F32DCD" w:rsidRDefault="00096F84" w:rsidP="00096F84">
            <w:pPr>
              <w:rPr>
                <w:sz w:val="24"/>
                <w:szCs w:val="24"/>
              </w:rPr>
            </w:pPr>
            <w:r w:rsidRPr="00F32DCD">
              <w:rPr>
                <w:sz w:val="24"/>
                <w:szCs w:val="24"/>
              </w:rPr>
              <w:t>В целом в работе допускается 1 недочет в содержании 1-2 речевых недочета.</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spacing w:before="100" w:beforeAutospacing="1" w:after="100" w:afterAutospacing="1" w:line="240" w:lineRule="atLeast"/>
              <w:rPr>
                <w:color w:val="C00000"/>
                <w:sz w:val="24"/>
                <w:szCs w:val="24"/>
              </w:rPr>
            </w:pPr>
            <w:r w:rsidRPr="00F32DCD">
              <w:rPr>
                <w:color w:val="C00000"/>
                <w:sz w:val="24"/>
                <w:szCs w:val="24"/>
              </w:rPr>
              <w:t>Допускаются:</w:t>
            </w:r>
          </w:p>
          <w:p w:rsidR="00096F84" w:rsidRPr="00F32DCD" w:rsidRDefault="00096F84" w:rsidP="00096F84">
            <w:pPr>
              <w:spacing w:before="100" w:beforeAutospacing="1" w:after="100" w:afterAutospacing="1" w:line="240" w:lineRule="atLeast"/>
              <w:rPr>
                <w:sz w:val="24"/>
                <w:szCs w:val="24"/>
              </w:rPr>
            </w:pPr>
            <w:r w:rsidRPr="00F32DCD">
              <w:rPr>
                <w:sz w:val="24"/>
                <w:szCs w:val="24"/>
              </w:rPr>
              <w:t>I орфографическая, или I пунктуационная, или 1 грамматическая ошибки</w:t>
            </w:r>
          </w:p>
          <w:p w:rsidR="00096F84" w:rsidRPr="00F32DCD" w:rsidRDefault="00096F84" w:rsidP="00096F84">
            <w:pPr>
              <w:rPr>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jc w:val="center"/>
              <w:rPr>
                <w:b/>
                <w:color w:val="C00000"/>
                <w:sz w:val="24"/>
                <w:szCs w:val="24"/>
                <w:lang w:val="en-US"/>
              </w:rPr>
            </w:pPr>
            <w:r w:rsidRPr="00F32DCD">
              <w:rPr>
                <w:b/>
                <w:color w:val="C00000"/>
                <w:sz w:val="24"/>
                <w:szCs w:val="24"/>
              </w:rPr>
              <w:t>«4»</w:t>
            </w: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lang w:val="en-US"/>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b/>
                <w:color w:val="C00000"/>
                <w:sz w:val="24"/>
                <w:szCs w:val="24"/>
              </w:rPr>
            </w:pPr>
            <w:r w:rsidRPr="00F32DCD">
              <w:rPr>
                <w:b/>
                <w:color w:val="C00000"/>
                <w:sz w:val="24"/>
                <w:szCs w:val="24"/>
              </w:rPr>
              <w:t>«3»</w:t>
            </w:r>
          </w:p>
          <w:p w:rsidR="00096F84" w:rsidRPr="00F32DCD" w:rsidRDefault="00096F84" w:rsidP="00096F84">
            <w:pPr>
              <w:jc w:val="center"/>
              <w:rPr>
                <w:b/>
                <w:sz w:val="24"/>
                <w:szCs w:val="24"/>
                <w:lang w:val="en-US"/>
              </w:rPr>
            </w:pPr>
          </w:p>
        </w:tc>
        <w:tc>
          <w:tcPr>
            <w:tcW w:w="4362"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lastRenderedPageBreak/>
              <w:t xml:space="preserve">1.Содержание работы в основном </w:t>
            </w:r>
            <w:r w:rsidRPr="00F32DCD">
              <w:rPr>
                <w:sz w:val="24"/>
                <w:szCs w:val="24"/>
              </w:rPr>
              <w:lastRenderedPageBreak/>
              <w:t>соответствует теме (имеются незначительные отклонения от темы).</w:t>
            </w:r>
          </w:p>
          <w:p w:rsidR="00096F84" w:rsidRPr="00F32DCD" w:rsidRDefault="00096F84" w:rsidP="00096F84">
            <w:pPr>
              <w:rPr>
                <w:sz w:val="24"/>
                <w:szCs w:val="24"/>
              </w:rPr>
            </w:pPr>
            <w:r w:rsidRPr="00F32DCD">
              <w:rPr>
                <w:sz w:val="24"/>
                <w:szCs w:val="24"/>
              </w:rPr>
              <w:t>2.Содержание в основном достоверно, но имеются единичные фактические неточности.</w:t>
            </w:r>
          </w:p>
          <w:p w:rsidR="00096F84" w:rsidRPr="00F32DCD" w:rsidRDefault="00096F84" w:rsidP="00096F84">
            <w:pPr>
              <w:rPr>
                <w:sz w:val="24"/>
                <w:szCs w:val="24"/>
              </w:rPr>
            </w:pPr>
            <w:bookmarkStart w:id="14" w:name="h.gjdgxs"/>
            <w:bookmarkEnd w:id="14"/>
            <w:r w:rsidRPr="00F32DCD">
              <w:rPr>
                <w:sz w:val="24"/>
                <w:szCs w:val="24"/>
              </w:rPr>
              <w:t>3.Имеются незначительные нарушения последовательности в изложении мыслей.</w:t>
            </w:r>
          </w:p>
          <w:p w:rsidR="00096F84" w:rsidRPr="00F32DCD" w:rsidRDefault="00096F84" w:rsidP="00096F84">
            <w:pPr>
              <w:rPr>
                <w:sz w:val="24"/>
                <w:szCs w:val="24"/>
              </w:rPr>
            </w:pPr>
            <w:r w:rsidRPr="00F32DCD">
              <w:rPr>
                <w:sz w:val="24"/>
                <w:szCs w:val="24"/>
              </w:rPr>
              <w:t>4.Лексический и грамматический строй речи достаточно разнообразен.</w:t>
            </w:r>
          </w:p>
          <w:p w:rsidR="00096F84" w:rsidRPr="00F32DCD" w:rsidRDefault="00096F84" w:rsidP="00096F84">
            <w:pPr>
              <w:rPr>
                <w:sz w:val="24"/>
                <w:szCs w:val="24"/>
              </w:rPr>
            </w:pPr>
            <w:r w:rsidRPr="00F32DCD">
              <w:rPr>
                <w:sz w:val="24"/>
                <w:szCs w:val="24"/>
              </w:rPr>
              <w:t>5.Стиль работы отличается единством и достаточной выразительностью.</w:t>
            </w:r>
          </w:p>
          <w:p w:rsidR="00096F84" w:rsidRPr="00F32DCD" w:rsidRDefault="00096F84" w:rsidP="00096F84">
            <w:pPr>
              <w:rPr>
                <w:sz w:val="24"/>
                <w:szCs w:val="24"/>
              </w:rPr>
            </w:pPr>
            <w:r w:rsidRPr="00F32DCD">
              <w:rPr>
                <w:sz w:val="24"/>
                <w:szCs w:val="24"/>
              </w:rPr>
              <w:t>В целом в работе допускается не более 2 недочетов в содержании и не более 3-4 речевых недочетов.</w:t>
            </w: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p>
          <w:p w:rsidR="00096F84" w:rsidRPr="00F32DCD" w:rsidRDefault="00096F84" w:rsidP="00096F84">
            <w:pPr>
              <w:rPr>
                <w:sz w:val="24"/>
                <w:szCs w:val="24"/>
              </w:rPr>
            </w:pPr>
            <w:r w:rsidRPr="00F32DCD">
              <w:rPr>
                <w:sz w:val="24"/>
                <w:szCs w:val="24"/>
              </w:rPr>
              <w:t>1.В работе допущены существенные отклонения</w:t>
            </w:r>
          </w:p>
          <w:p w:rsidR="00096F84" w:rsidRPr="00F32DCD" w:rsidRDefault="00096F84" w:rsidP="00096F84">
            <w:pPr>
              <w:rPr>
                <w:sz w:val="24"/>
                <w:szCs w:val="24"/>
              </w:rPr>
            </w:pPr>
            <w:r w:rsidRPr="00F32DCD">
              <w:rPr>
                <w:sz w:val="24"/>
                <w:szCs w:val="24"/>
              </w:rPr>
              <w:t>2.Работа достоверна в главном, но в ней имеются отдельные фактические неточности.</w:t>
            </w:r>
          </w:p>
          <w:p w:rsidR="00096F84" w:rsidRPr="00F32DCD" w:rsidRDefault="00096F84" w:rsidP="00096F84">
            <w:pPr>
              <w:rPr>
                <w:sz w:val="24"/>
                <w:szCs w:val="24"/>
              </w:rPr>
            </w:pPr>
            <w:r w:rsidRPr="00F32DCD">
              <w:rPr>
                <w:sz w:val="24"/>
                <w:szCs w:val="24"/>
              </w:rPr>
              <w:t>3.Допущены отдельные нарушения последовательности изложения</w:t>
            </w:r>
          </w:p>
          <w:p w:rsidR="00096F84" w:rsidRPr="00F32DCD" w:rsidRDefault="00096F84" w:rsidP="00096F84">
            <w:pPr>
              <w:rPr>
                <w:sz w:val="24"/>
                <w:szCs w:val="24"/>
              </w:rPr>
            </w:pPr>
            <w:r w:rsidRPr="00F32DCD">
              <w:rPr>
                <w:sz w:val="24"/>
                <w:szCs w:val="24"/>
              </w:rPr>
              <w:t>4.Беден словарь и однообразны употребляемые</w:t>
            </w:r>
          </w:p>
          <w:p w:rsidR="00096F84" w:rsidRPr="00F32DCD" w:rsidRDefault="00096F84" w:rsidP="00096F84">
            <w:pPr>
              <w:rPr>
                <w:sz w:val="24"/>
                <w:szCs w:val="24"/>
              </w:rPr>
            </w:pPr>
            <w:r w:rsidRPr="00F32DCD">
              <w:rPr>
                <w:sz w:val="24"/>
                <w:szCs w:val="24"/>
              </w:rPr>
              <w:t>синтаксические конструкции, встречается</w:t>
            </w:r>
          </w:p>
          <w:p w:rsidR="00096F84" w:rsidRPr="00F32DCD" w:rsidRDefault="00096F84" w:rsidP="00096F84">
            <w:pPr>
              <w:rPr>
                <w:sz w:val="24"/>
                <w:szCs w:val="24"/>
              </w:rPr>
            </w:pPr>
            <w:r w:rsidRPr="00F32DCD">
              <w:rPr>
                <w:sz w:val="24"/>
                <w:szCs w:val="24"/>
              </w:rPr>
              <w:t>неправильное словоупотребление.</w:t>
            </w:r>
          </w:p>
          <w:p w:rsidR="00096F84" w:rsidRPr="00F32DCD" w:rsidRDefault="00096F84" w:rsidP="00096F84">
            <w:pPr>
              <w:rPr>
                <w:sz w:val="24"/>
                <w:szCs w:val="24"/>
              </w:rPr>
            </w:pPr>
            <w:r w:rsidRPr="00F32DCD">
              <w:rPr>
                <w:sz w:val="24"/>
                <w:szCs w:val="24"/>
              </w:rPr>
              <w:t>5.Стиль работы не отличается единством, речь недостаточно выразительна.</w:t>
            </w:r>
          </w:p>
          <w:p w:rsidR="00096F84" w:rsidRPr="00F32DCD" w:rsidRDefault="00096F84" w:rsidP="00096F84">
            <w:pPr>
              <w:rPr>
                <w:sz w:val="24"/>
                <w:szCs w:val="24"/>
              </w:rPr>
            </w:pPr>
            <w:r w:rsidRPr="00F32DCD">
              <w:rPr>
                <w:sz w:val="24"/>
                <w:szCs w:val="24"/>
              </w:rPr>
              <w:t>В целом в работе допускается не более 4 недо- четов в содержании и 5 речевых недочетов.</w:t>
            </w:r>
          </w:p>
          <w:p w:rsidR="00096F84" w:rsidRPr="00F32DCD" w:rsidRDefault="00096F84" w:rsidP="00096F84">
            <w:pPr>
              <w:tabs>
                <w:tab w:val="left" w:pos="783"/>
              </w:tabs>
              <w:jc w:val="center"/>
              <w:rPr>
                <w:b/>
                <w:sz w:val="24"/>
                <w:szCs w:val="24"/>
              </w:rPr>
            </w:pP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sz w:val="24"/>
                <w:szCs w:val="24"/>
              </w:rPr>
            </w:pPr>
            <w:r w:rsidRPr="00F32DCD">
              <w:rPr>
                <w:sz w:val="24"/>
                <w:szCs w:val="24"/>
              </w:rPr>
              <w:lastRenderedPageBreak/>
              <w:t xml:space="preserve">Допускаются: 2 орфографические и 2 </w:t>
            </w:r>
            <w:r w:rsidRPr="00F32DCD">
              <w:rPr>
                <w:sz w:val="24"/>
                <w:szCs w:val="24"/>
              </w:rPr>
              <w:lastRenderedPageBreak/>
              <w:t>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96F84" w:rsidRPr="00F32DCD" w:rsidRDefault="00096F84" w:rsidP="00096F84">
            <w:pP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jc w:val="center"/>
              <w:rPr>
                <w:sz w:val="24"/>
                <w:szCs w:val="24"/>
              </w:rPr>
            </w:pPr>
          </w:p>
          <w:p w:rsidR="00096F84" w:rsidRPr="00F32DCD" w:rsidRDefault="00096F84" w:rsidP="00096F84">
            <w:pPr>
              <w:rPr>
                <w:color w:val="C00000"/>
                <w:sz w:val="24"/>
                <w:szCs w:val="24"/>
              </w:rPr>
            </w:pPr>
            <w:r w:rsidRPr="00F32DCD">
              <w:rPr>
                <w:color w:val="C00000"/>
                <w:sz w:val="24"/>
                <w:szCs w:val="24"/>
              </w:rPr>
              <w:t>Допускаются:</w:t>
            </w:r>
          </w:p>
          <w:p w:rsidR="00096F84" w:rsidRPr="00F32DCD" w:rsidRDefault="00096F84" w:rsidP="00096F84">
            <w:pPr>
              <w:rPr>
                <w:sz w:val="24"/>
                <w:szCs w:val="24"/>
              </w:rPr>
            </w:pPr>
            <w:r w:rsidRPr="00F32DCD">
              <w:rPr>
                <w:sz w:val="24"/>
                <w:szCs w:val="24"/>
              </w:rPr>
              <w:t>4 орфографические и</w:t>
            </w:r>
          </w:p>
          <w:p w:rsidR="00096F84" w:rsidRPr="00F32DCD" w:rsidRDefault="00096F84" w:rsidP="00096F84">
            <w:pPr>
              <w:rPr>
                <w:sz w:val="24"/>
                <w:szCs w:val="24"/>
              </w:rPr>
            </w:pPr>
            <w:r w:rsidRPr="00F32DCD">
              <w:rPr>
                <w:sz w:val="24"/>
                <w:szCs w:val="24"/>
              </w:rPr>
              <w:t>4 пунктуационные ошибки,</w:t>
            </w:r>
          </w:p>
          <w:p w:rsidR="00096F84" w:rsidRPr="00F32DCD" w:rsidRDefault="00096F84" w:rsidP="00096F84">
            <w:pPr>
              <w:rPr>
                <w:sz w:val="24"/>
                <w:szCs w:val="24"/>
              </w:rPr>
            </w:pPr>
            <w:r w:rsidRPr="00F32DCD">
              <w:rPr>
                <w:sz w:val="24"/>
                <w:szCs w:val="24"/>
              </w:rPr>
              <w:t>или 3 орф. и 5 пунк.,или</w:t>
            </w:r>
          </w:p>
          <w:p w:rsidR="00096F84" w:rsidRPr="00F32DCD" w:rsidRDefault="00096F84" w:rsidP="00096F84">
            <w:pPr>
              <w:rPr>
                <w:sz w:val="24"/>
                <w:szCs w:val="24"/>
              </w:rPr>
            </w:pPr>
            <w:r w:rsidRPr="00F32DCD">
              <w:rPr>
                <w:sz w:val="24"/>
                <w:szCs w:val="24"/>
              </w:rPr>
              <w:t>7 пунк. при отсутствии</w:t>
            </w:r>
          </w:p>
          <w:p w:rsidR="00096F84" w:rsidRPr="00F32DCD" w:rsidRDefault="00096F84" w:rsidP="00096F84">
            <w:pPr>
              <w:rPr>
                <w:sz w:val="24"/>
                <w:szCs w:val="24"/>
              </w:rPr>
            </w:pPr>
            <w:r w:rsidRPr="00F32DCD">
              <w:rPr>
                <w:sz w:val="24"/>
                <w:szCs w:val="24"/>
              </w:rPr>
              <w:t>орфографических (в 5 кл.-</w:t>
            </w:r>
          </w:p>
          <w:p w:rsidR="00096F84" w:rsidRPr="00F32DCD" w:rsidRDefault="00096F84" w:rsidP="00096F84">
            <w:pPr>
              <w:rPr>
                <w:sz w:val="24"/>
                <w:szCs w:val="24"/>
              </w:rPr>
            </w:pPr>
            <w:r w:rsidRPr="00F32DCD">
              <w:rPr>
                <w:sz w:val="24"/>
                <w:szCs w:val="24"/>
              </w:rPr>
              <w:t>5 орф. и 4 пунк., а также</w:t>
            </w:r>
          </w:p>
          <w:p w:rsidR="00096F84" w:rsidRPr="00F32DCD" w:rsidRDefault="00096F84" w:rsidP="00096F84">
            <w:pPr>
              <w:rPr>
                <w:sz w:val="24"/>
                <w:szCs w:val="24"/>
              </w:rPr>
            </w:pPr>
            <w:r w:rsidRPr="00F32DCD">
              <w:rPr>
                <w:sz w:val="24"/>
                <w:szCs w:val="24"/>
              </w:rPr>
              <w:t>4 грамматических ошибки</w:t>
            </w:r>
          </w:p>
          <w:p w:rsidR="00096F84" w:rsidRPr="00F32DCD" w:rsidRDefault="00096F84" w:rsidP="00096F84">
            <w:pPr>
              <w:jc w:val="center"/>
              <w:rPr>
                <w:b/>
                <w:sz w:val="24"/>
                <w:szCs w:val="24"/>
              </w:rPr>
            </w:pPr>
          </w:p>
        </w:tc>
      </w:tr>
      <w:tr w:rsidR="00096F84" w:rsidRPr="00F32DCD" w:rsidTr="00A7103C">
        <w:tc>
          <w:tcPr>
            <w:tcW w:w="1135"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jc w:val="center"/>
              <w:rPr>
                <w:b/>
                <w:color w:val="C00000"/>
                <w:sz w:val="24"/>
                <w:szCs w:val="24"/>
              </w:rPr>
            </w:pPr>
            <w:r w:rsidRPr="00F32DCD">
              <w:rPr>
                <w:b/>
                <w:color w:val="C00000"/>
                <w:sz w:val="24"/>
                <w:szCs w:val="24"/>
              </w:rPr>
              <w:lastRenderedPageBreak/>
              <w:t>«2»</w:t>
            </w:r>
          </w:p>
        </w:tc>
        <w:tc>
          <w:tcPr>
            <w:tcW w:w="4362" w:type="dxa"/>
            <w:tcBorders>
              <w:top w:val="single" w:sz="4" w:space="0" w:color="auto"/>
              <w:left w:val="single" w:sz="4" w:space="0" w:color="auto"/>
              <w:bottom w:val="single" w:sz="4" w:space="0" w:color="auto"/>
              <w:right w:val="single" w:sz="4" w:space="0" w:color="auto"/>
            </w:tcBorders>
            <w:hideMark/>
          </w:tcPr>
          <w:p w:rsidR="00096F84" w:rsidRPr="00F32DCD" w:rsidRDefault="00096F84" w:rsidP="00096F84">
            <w:pPr>
              <w:tabs>
                <w:tab w:val="left" w:pos="1096"/>
              </w:tabs>
              <w:rPr>
                <w:b/>
                <w:sz w:val="24"/>
                <w:szCs w:val="24"/>
              </w:rPr>
            </w:pPr>
            <w:r w:rsidRPr="00F32DCD">
              <w:rPr>
                <w:sz w:val="24"/>
                <w:szCs w:val="24"/>
              </w:rPr>
              <w:t xml:space="preserve">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w:t>
            </w:r>
            <w:r w:rsidRPr="00F32DCD">
              <w:rPr>
                <w:sz w:val="24"/>
                <w:szCs w:val="24"/>
              </w:rPr>
              <w:lastRenderedPageBreak/>
              <w:t>неправильного словоупотребления. Нарушено стилевое единство текста. В целом в работе допущено 6 недочетов и до 7 речевых недочетов</w:t>
            </w:r>
          </w:p>
        </w:tc>
        <w:tc>
          <w:tcPr>
            <w:tcW w:w="5100" w:type="dxa"/>
            <w:tcBorders>
              <w:top w:val="single" w:sz="4" w:space="0" w:color="auto"/>
              <w:left w:val="single" w:sz="4" w:space="0" w:color="auto"/>
              <w:bottom w:val="single" w:sz="4" w:space="0" w:color="auto"/>
              <w:right w:val="single" w:sz="4" w:space="0" w:color="auto"/>
            </w:tcBorders>
          </w:tcPr>
          <w:p w:rsidR="00096F84" w:rsidRPr="00F32DCD" w:rsidRDefault="00096F84" w:rsidP="00096F84">
            <w:pPr>
              <w:rPr>
                <w:color w:val="C00000"/>
                <w:sz w:val="24"/>
                <w:szCs w:val="24"/>
              </w:rPr>
            </w:pPr>
            <w:r w:rsidRPr="00F32DCD">
              <w:rPr>
                <w:color w:val="C00000"/>
                <w:sz w:val="24"/>
                <w:szCs w:val="24"/>
              </w:rPr>
              <w:lastRenderedPageBreak/>
              <w:t>Допускаются:</w:t>
            </w:r>
          </w:p>
          <w:p w:rsidR="00096F84" w:rsidRPr="00F32DCD" w:rsidRDefault="00096F84" w:rsidP="00096F84">
            <w:pPr>
              <w:rPr>
                <w:sz w:val="24"/>
                <w:szCs w:val="24"/>
              </w:rPr>
            </w:pPr>
            <w:r w:rsidRPr="00F32DCD">
              <w:rPr>
                <w:sz w:val="24"/>
                <w:szCs w:val="24"/>
              </w:rPr>
              <w:t>7 орф. и 7 пунк. ошибок, или</w:t>
            </w:r>
          </w:p>
          <w:p w:rsidR="00096F84" w:rsidRPr="00F32DCD" w:rsidRDefault="00096F84" w:rsidP="00096F84">
            <w:pPr>
              <w:rPr>
                <w:sz w:val="24"/>
                <w:szCs w:val="24"/>
              </w:rPr>
            </w:pPr>
            <w:r w:rsidRPr="00F32DCD">
              <w:rPr>
                <w:sz w:val="24"/>
                <w:szCs w:val="24"/>
              </w:rPr>
              <w:t>6 орф. и 8 пунк., или</w:t>
            </w:r>
          </w:p>
          <w:p w:rsidR="00096F84" w:rsidRPr="00F32DCD" w:rsidRDefault="00096F84" w:rsidP="00096F84">
            <w:pPr>
              <w:rPr>
                <w:sz w:val="24"/>
                <w:szCs w:val="24"/>
              </w:rPr>
            </w:pPr>
            <w:r w:rsidRPr="00F32DCD">
              <w:rPr>
                <w:sz w:val="24"/>
                <w:szCs w:val="24"/>
              </w:rPr>
              <w:t>5 орф. и 9 пунк., или</w:t>
            </w:r>
          </w:p>
          <w:p w:rsidR="00096F84" w:rsidRPr="00F32DCD" w:rsidRDefault="00096F84" w:rsidP="00096F84">
            <w:pPr>
              <w:rPr>
                <w:sz w:val="24"/>
                <w:szCs w:val="24"/>
              </w:rPr>
            </w:pPr>
            <w:r w:rsidRPr="00F32DCD">
              <w:rPr>
                <w:sz w:val="24"/>
                <w:szCs w:val="24"/>
              </w:rPr>
              <w:t>9 пунк., или 8 орф. и 5 пунк.,</w:t>
            </w:r>
          </w:p>
          <w:p w:rsidR="00096F84" w:rsidRPr="00F32DCD" w:rsidRDefault="00096F84" w:rsidP="00096F84">
            <w:pPr>
              <w:rPr>
                <w:sz w:val="24"/>
                <w:szCs w:val="24"/>
              </w:rPr>
            </w:pPr>
            <w:r w:rsidRPr="00F32DCD">
              <w:rPr>
                <w:sz w:val="24"/>
                <w:szCs w:val="24"/>
              </w:rPr>
              <w:t>а также 7 грамматических</w:t>
            </w:r>
          </w:p>
          <w:p w:rsidR="00096F84" w:rsidRPr="00F32DCD" w:rsidRDefault="00096F84" w:rsidP="00096F84">
            <w:pPr>
              <w:rPr>
                <w:sz w:val="24"/>
                <w:szCs w:val="24"/>
              </w:rPr>
            </w:pPr>
            <w:r w:rsidRPr="00F32DCD">
              <w:rPr>
                <w:sz w:val="24"/>
                <w:szCs w:val="24"/>
              </w:rPr>
              <w:t>ошибок</w:t>
            </w:r>
          </w:p>
          <w:p w:rsidR="00096F84" w:rsidRPr="00F32DCD" w:rsidRDefault="00096F84" w:rsidP="00096F84">
            <w:pPr>
              <w:rPr>
                <w:sz w:val="24"/>
                <w:szCs w:val="24"/>
              </w:rPr>
            </w:pP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829FA" w:rsidRPr="00F32DCD" w:rsidRDefault="000829FA"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lang w:eastAsia="ru-RU"/>
        </w:rPr>
      </w:pPr>
      <w:r w:rsidRPr="00F32DCD">
        <w:rPr>
          <w:rFonts w:ascii="Times New Roman" w:eastAsia="Times New Roman" w:hAnsi="Times New Roman" w:cs="Times New Roman"/>
          <w:b/>
          <w:bCs/>
          <w:sz w:val="24"/>
          <w:szCs w:val="24"/>
          <w:lang w:eastAsia="ru-RU"/>
        </w:rPr>
        <w:t>3.2. ПРОМЕЖУТОЧНАЯ АТТЕСТАЦИЯ</w:t>
      </w:r>
    </w:p>
    <w:p w:rsidR="00096F84" w:rsidRPr="00F32DCD" w:rsidRDefault="00096F8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F32DCD">
        <w:rPr>
          <w:rFonts w:ascii="Times New Roman" w:eastAsia="Times New Roman" w:hAnsi="Times New Roman" w:cs="Times New Roman"/>
          <w:b/>
          <w:bCs/>
          <w:color w:val="000000"/>
          <w:sz w:val="24"/>
          <w:szCs w:val="24"/>
          <w:lang w:eastAsia="ru-RU"/>
        </w:rPr>
        <w:t>3.2.1 контрольно – оценочные материалы по итоговой оценке  дисциплины</w:t>
      </w:r>
    </w:p>
    <w:p w:rsidR="009476B4" w:rsidRPr="00F32DCD" w:rsidRDefault="009476B4" w:rsidP="009476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b/>
          <w:bCs/>
          <w:color w:val="00000A"/>
          <w:sz w:val="24"/>
          <w:szCs w:val="24"/>
          <w:lang w:eastAsia="ru-RU"/>
        </w:rPr>
        <w:t>Инструкция для обучающихся по выполнению дифференцированного зачета в виде набора контрольных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 xml:space="preserve">1. На выполнение </w:t>
      </w:r>
      <w:r w:rsidRPr="00F32DCD">
        <w:rPr>
          <w:rFonts w:ascii="Times New Roman" w:eastAsia="Times New Roman" w:hAnsi="Times New Roman" w:cs="Times New Roman"/>
          <w:b/>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отводится 2  астрономических часа (120 минут).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2. </w:t>
      </w:r>
      <w:r w:rsidRPr="00F32DCD">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работу, рекомендуется выполнить задание на листах для черновика.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3. </w:t>
      </w:r>
      <w:r w:rsidRPr="00F32DCD">
        <w:rPr>
          <w:rFonts w:ascii="Times New Roman" w:eastAsia="Times New Roman" w:hAnsi="Times New Roman" w:cs="Times New Roman"/>
          <w:color w:val="00000A"/>
          <w:sz w:val="24"/>
          <w:szCs w:val="24"/>
          <w:lang w:eastAsia="ru-RU"/>
        </w:rPr>
        <w:t xml:space="preserve">Перед началом выполнения </w:t>
      </w:r>
      <w:r w:rsidRPr="00F32DCD">
        <w:rPr>
          <w:rFonts w:ascii="Times New Roman" w:eastAsia="Times New Roman" w:hAnsi="Times New Roman" w:cs="Times New Roman"/>
          <w:bCs/>
          <w:color w:val="00000A"/>
          <w:sz w:val="24"/>
          <w:szCs w:val="24"/>
          <w:lang w:eastAsia="ru-RU"/>
        </w:rPr>
        <w:t>дифференцированного зачета</w:t>
      </w:r>
      <w:r w:rsidRPr="00F32DCD">
        <w:rPr>
          <w:rFonts w:ascii="Times New Roman" w:eastAsia="Times New Roman" w:hAnsi="Times New Roman" w:cs="Times New Roman"/>
          <w:color w:val="00000A"/>
          <w:sz w:val="24"/>
          <w:szCs w:val="24"/>
          <w:lang w:eastAsia="ru-RU"/>
        </w:rPr>
        <w:t xml:space="preserve">   :</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096F84" w:rsidRPr="00F32DCD" w:rsidRDefault="00096F84" w:rsidP="00096F84">
      <w:pPr>
        <w:numPr>
          <w:ilvl w:val="0"/>
          <w:numId w:val="11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внимательно ознакомьтесь с заданиями.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4. </w:t>
      </w:r>
      <w:r w:rsidRPr="00F32DCD">
        <w:rPr>
          <w:rFonts w:ascii="Times New Roman" w:eastAsia="Times New Roman" w:hAnsi="Times New Roman" w:cs="Times New Roman"/>
          <w:color w:val="00000A"/>
          <w:sz w:val="24"/>
          <w:szCs w:val="24"/>
          <w:lang w:eastAsia="ru-RU"/>
        </w:rPr>
        <w:t xml:space="preserve"> Работа состоит из 2-х частей: </w:t>
      </w:r>
      <w:r w:rsidRPr="00F32DCD">
        <w:rPr>
          <w:rFonts w:ascii="Times New Roman" w:eastAsia="Times New Roman" w:hAnsi="Times New Roman" w:cs="Times New Roman"/>
          <w:color w:val="00000A"/>
          <w:sz w:val="24"/>
          <w:szCs w:val="24"/>
          <w:u w:val="single"/>
          <w:lang w:eastAsia="ru-RU"/>
        </w:rPr>
        <w:t>обязательной и дополнительной</w:t>
      </w:r>
      <w:r w:rsidRPr="00F32DCD">
        <w:rPr>
          <w:rFonts w:ascii="Times New Roman" w:eastAsia="Times New Roman" w:hAnsi="Times New Roman" w:cs="Times New Roman"/>
          <w:color w:val="00000A"/>
          <w:sz w:val="24"/>
          <w:szCs w:val="24"/>
          <w:lang w:eastAsia="ru-RU"/>
        </w:rPr>
        <w:t xml:space="preserve">. </w:t>
      </w:r>
      <w:r w:rsidRPr="00F32DCD">
        <w:rPr>
          <w:rFonts w:ascii="Times New Roman" w:eastAsia="Times New Roman" w:hAnsi="Times New Roman" w:cs="Times New Roman"/>
          <w:color w:val="00000A"/>
          <w:sz w:val="24"/>
          <w:szCs w:val="24"/>
          <w:u w:val="single"/>
          <w:lang w:eastAsia="ru-RU"/>
        </w:rPr>
        <w:t>Обязательная часть</w:t>
      </w:r>
      <w:r w:rsidRPr="00F32DCD">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sidRPr="00F32DCD">
        <w:rPr>
          <w:rFonts w:ascii="Times New Roman" w:eastAsia="Times New Roman" w:hAnsi="Times New Roman" w:cs="Times New Roman"/>
          <w:color w:val="00000A"/>
          <w:sz w:val="24"/>
          <w:szCs w:val="24"/>
          <w:u w:val="single"/>
          <w:lang w:eastAsia="ru-RU"/>
        </w:rPr>
        <w:t>дополнительная часть</w:t>
      </w:r>
      <w:r w:rsidRPr="00F32DCD">
        <w:rPr>
          <w:rFonts w:ascii="Times New Roman" w:eastAsia="Times New Roman" w:hAnsi="Times New Roman" w:cs="Times New Roman"/>
          <w:color w:val="00000A"/>
          <w:sz w:val="24"/>
          <w:szCs w:val="24"/>
          <w:lang w:eastAsia="ru-RU"/>
        </w:rPr>
        <w:t xml:space="preserve"> - более сложные задания.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A"/>
          <w:sz w:val="24"/>
          <w:szCs w:val="24"/>
          <w:lang w:eastAsia="ru-RU"/>
        </w:rPr>
        <w:t>5. В работу включено 30  заданий. Обязательная часть содержит 20 заданий, дополнительная часть – 10 заданий.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6. </w:t>
      </w:r>
      <w:r w:rsidRPr="00F32DCD">
        <w:rPr>
          <w:rFonts w:ascii="Times New Roman" w:eastAsia="Times New Roman" w:hAnsi="Times New Roman" w:cs="Times New Roman"/>
          <w:color w:val="00000A"/>
          <w:sz w:val="24"/>
          <w:szCs w:val="24"/>
          <w:lang w:eastAsia="ru-RU"/>
        </w:rPr>
        <w:t xml:space="preserve">Выполнение каждого из заданий  работы оценивается в баллах. Если приводится неверный ответ или нет никакого ответа, Вы получаете </w:t>
      </w:r>
      <w:r w:rsidRPr="00F32DCD">
        <w:rPr>
          <w:rFonts w:ascii="Times New Roman" w:eastAsia="Times New Roman" w:hAnsi="Times New Roman" w:cs="Times New Roman"/>
          <w:b/>
          <w:color w:val="C00000"/>
          <w:sz w:val="24"/>
          <w:szCs w:val="24"/>
          <w:lang w:eastAsia="ru-RU"/>
        </w:rPr>
        <w:t>0</w:t>
      </w:r>
      <w:r w:rsidRPr="00F32DCD">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Шкала перерасчёта первичного балла за выполнение зачётной работы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отметку по 5-балльной шкале</w:t>
      </w:r>
    </w:p>
    <w:tbl>
      <w:tblPr>
        <w:tblW w:w="12225" w:type="dxa"/>
        <w:tblInd w:w="-108" w:type="dxa"/>
        <w:shd w:val="clear" w:color="auto" w:fill="FFFFFF"/>
        <w:tblLook w:val="04A0" w:firstRow="1" w:lastRow="0" w:firstColumn="1" w:lastColumn="0" w:noHBand="0" w:noVBand="1"/>
      </w:tblPr>
      <w:tblGrid>
        <w:gridCol w:w="2445"/>
        <w:gridCol w:w="1740"/>
        <w:gridCol w:w="2127"/>
        <w:gridCol w:w="1701"/>
        <w:gridCol w:w="4212"/>
      </w:tblGrid>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Отметка по 5-балльной шкале</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«4»</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«5»</w:t>
            </w:r>
          </w:p>
        </w:tc>
      </w:tr>
      <w:tr w:rsidR="00096F84" w:rsidRPr="00F32DCD" w:rsidTr="00A7103C">
        <w:tc>
          <w:tcPr>
            <w:tcW w:w="244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Первичный балл</w:t>
            </w:r>
          </w:p>
        </w:tc>
        <w:tc>
          <w:tcPr>
            <w:tcW w:w="174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0 – 15</w:t>
            </w:r>
          </w:p>
        </w:tc>
        <w:tc>
          <w:tcPr>
            <w:tcW w:w="212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16 – 22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23 – 27</w:t>
            </w:r>
          </w:p>
        </w:tc>
        <w:tc>
          <w:tcPr>
            <w:tcW w:w="421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
                <w:bCs/>
                <w:color w:val="000000"/>
                <w:sz w:val="24"/>
                <w:szCs w:val="24"/>
              </w:rPr>
              <w:t xml:space="preserve">    28 – 30</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Назовите годы жизни  А.С. Пушкина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1802-1841                           2. 1789-1828                 3. 1799-1837         4.  1805-1840</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Назовите основной мотив в творчестве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1.Зависть                 2. </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Свобода       3.Усталость         4.</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Одиночество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3. Героиню пьесы Островского «Гроза», Кабаниху, звали: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1.Анна Петровна                                        3.Катерина Львовна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2.Марфа Игнатьевна                      4.Анастасия Семеновна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4. Что завершает последнюю, двадцать восьмую,  главу романа И. С. Тургенева «Отцы и дети»?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1.Упоминание о дальнейшей судьбе Павла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lastRenderedPageBreak/>
        <w:t>2.Описание посещений стариками Базаровыми могилы сына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3.Рассказ о событиях в доме Николая Кирсанова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4.Сведения о «нигилистах» Ситникове и Кукшиной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5.</w:t>
      </w:r>
      <w:r w:rsidRPr="00F32DCD">
        <w:rPr>
          <w:rFonts w:ascii="Calibri" w:eastAsia="Times New Roman" w:hAnsi="Calibri" w:cs="Arial"/>
          <w:b/>
          <w:bCs/>
          <w:color w:val="000000"/>
          <w:sz w:val="24"/>
          <w:szCs w:val="24"/>
          <w:lang w:eastAsia="ru-RU"/>
        </w:rPr>
        <w:t> </w:t>
      </w:r>
      <w:r w:rsidRPr="00F32DCD">
        <w:rPr>
          <w:rFonts w:ascii="Times New Roman" w:eastAsia="Times New Roman" w:hAnsi="Times New Roman" w:cs="Times New Roman"/>
          <w:b/>
          <w:bCs/>
          <w:color w:val="000000"/>
          <w:sz w:val="24"/>
          <w:szCs w:val="24"/>
          <w:lang w:eastAsia="ru-RU"/>
        </w:rPr>
        <w:t>Кто был автором «Сказок для детей изрядного возраста»?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 Н. Островский       2.Ф. М. Достоевский        3.М. Е. Салтыков-Щедрин       4.Л. Н.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6. Кто из героев романа Ф.М.Достоевского задавался вопросом «Тварь ли я дрожащая или право имею»?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1.Соня Мармеладова       2.Родион Раскольников</w:t>
      </w:r>
      <w:r w:rsidRPr="00F32DCD">
        <w:rPr>
          <w:rFonts w:ascii="Calibri" w:eastAsia="Times New Roman" w:hAnsi="Calibri" w:cs="Arial"/>
          <w:color w:val="000000"/>
          <w:sz w:val="24"/>
          <w:szCs w:val="24"/>
          <w:lang w:eastAsia="ru-RU"/>
        </w:rPr>
        <w:t> </w:t>
      </w:r>
      <w:r w:rsidRPr="00F32DCD">
        <w:rPr>
          <w:rFonts w:ascii="Times New Roman" w:eastAsia="Times New Roman" w:hAnsi="Times New Roman" w:cs="Times New Roman"/>
          <w:color w:val="000000"/>
          <w:sz w:val="24"/>
          <w:szCs w:val="24"/>
          <w:lang w:eastAsia="ru-RU"/>
        </w:rPr>
        <w:t>      3.Петр Лужин        4.Лебезятников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7. Укажите, кто из русских писателей принимал участие в обороне Севастополя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1.Ф. М. Достоевский       2.Ф. И. Тютчев                 3.Л. Н. Толстой            4.И. А. Гончаров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color w:val="000000"/>
          <w:sz w:val="24"/>
          <w:szCs w:val="24"/>
          <w:lang w:eastAsia="ru-RU"/>
        </w:rPr>
      </w:pPr>
      <w:r w:rsidRPr="00F32DCD">
        <w:rPr>
          <w:rFonts w:ascii="Times New Roman" w:eastAsia="Times New Roman" w:hAnsi="Times New Roman" w:cs="Times New Roman"/>
          <w:bCs/>
          <w:i/>
          <w:color w:val="000000"/>
          <w:sz w:val="24"/>
          <w:szCs w:val="24"/>
          <w:lang w:eastAsia="ru-RU"/>
        </w:rPr>
        <w:t>А 8. Действие романа «Война и мир» начинается: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В январе 1812 года     2.  В мае  1807 года         3.В  июле  1805 года     4.В  апреле  1801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1.Наташа Ростова           2.Элен Курагина        3.Анна Павловна Шерер     4.Маша Миронова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10. Темой пьесы «Вишнёвый сад» является:</w:t>
      </w:r>
      <w:r w:rsidRPr="00F32DCD">
        <w:rPr>
          <w:rFonts w:ascii="Times New Roman" w:eastAsia="Times New Roman" w:hAnsi="Times New Roman" w:cs="Times New Roman"/>
          <w:b/>
          <w:color w:val="000000"/>
          <w:sz w:val="24"/>
          <w:szCs w:val="24"/>
          <w:lang w:eastAsia="ru-RU"/>
        </w:rPr>
        <w:t>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1.Судьба России, её будущее   3.Судьба Раневской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2.Судьба Гаева                           4.Вторжение в жизнь поместного дворянства капиталиста Лопахина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Кто из героев И.А.Бунина « ехал в старый свет на целых два года с женой и дочерью, единственно ради</w:t>
      </w:r>
      <w:r w:rsidRPr="00F32DCD">
        <w:rPr>
          <w:rFonts w:ascii="Times New Roman" w:eastAsia="Times New Roman" w:hAnsi="Times New Roman" w:cs="Times New Roman"/>
          <w:bCs/>
          <w:color w:val="000000"/>
          <w:sz w:val="24"/>
          <w:szCs w:val="24"/>
          <w:lang w:eastAsia="ru-RU"/>
        </w:rPr>
        <w:t xml:space="preserve"> развлечения»?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Арсений                                                       3. Малютин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Господин из Сан-Франциско                    4.  Корнет Елагин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А 12. Кто из героев произведений А. Куприна в своём монологе несколько раз повторяет евангельское « Да святится</w:t>
      </w:r>
      <w:r w:rsidRPr="00F32DCD">
        <w:rPr>
          <w:rFonts w:ascii="Times New Roman" w:eastAsia="Times New Roman" w:hAnsi="Times New Roman" w:cs="Times New Roman"/>
          <w:bCs/>
          <w:color w:val="000000"/>
          <w:sz w:val="24"/>
          <w:szCs w:val="24"/>
          <w:lang w:eastAsia="ru-RU"/>
        </w:rPr>
        <w:t xml:space="preserve"> имя Твое»? Кому адресованы эти слова?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Соломон – Суламифи                               3. Желтков - Богу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Желтков – Вере Шеиной                          4. Ромашов – Шурочке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не принадлежит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14. Пьеса «На дне» написана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А.Н.Островским                                        3. А.С.Грибоедовым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А.П.Чеховым                                             4. А.М.Горьким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15. С каким крупным литературным течением русского модернизма начала XX века связывают имя А.Блока?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1.Реализм              2. Классицизм             3. Символизм            4. 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16. Какой из рассказов </w:t>
      </w:r>
      <w:r w:rsidRPr="00F32DCD">
        <w:rPr>
          <w:rFonts w:ascii="Times New Roman" w:eastAsia="Times New Roman" w:hAnsi="Times New Roman" w:cs="Times New Roman"/>
          <w:b/>
          <w:bCs/>
          <w:color w:val="000000"/>
          <w:sz w:val="24"/>
          <w:szCs w:val="24"/>
          <w:u w:val="single"/>
          <w:lang w:eastAsia="ru-RU"/>
        </w:rPr>
        <w:t>принадлежит</w:t>
      </w:r>
      <w:r w:rsidRPr="00F32DCD">
        <w:rPr>
          <w:rFonts w:ascii="Times New Roman" w:eastAsia="Times New Roman" w:hAnsi="Times New Roman" w:cs="Times New Roman"/>
          <w:b/>
          <w:bCs/>
          <w:color w:val="000000"/>
          <w:sz w:val="24"/>
          <w:szCs w:val="24"/>
          <w:lang w:eastAsia="ru-RU"/>
        </w:rPr>
        <w:t> перу М.А.Шолохова: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«Анна на шее»                                               3. «Макар Чудра»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«Тёмные аллеи»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17. Назовите настоящую фамилию А.А. 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1.Менделеева           2. Ларина                        3. Горенко                   4. Снегина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романа «Мастер и Маргарита»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1.М.А.Шолохов       2. А.М. Горький            3. И.А.Бунин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          Антитеза –</w:t>
      </w:r>
      <w:r w:rsidRPr="00F32DCD">
        <w:rPr>
          <w:rFonts w:ascii="Times New Roman" w:eastAsia="Times New Roman" w:hAnsi="Times New Roman" w:cs="Times New Roman"/>
          <w:color w:val="000000"/>
          <w:sz w:val="24"/>
          <w:szCs w:val="24"/>
          <w:lang w:eastAsia="ru-RU"/>
        </w:rPr>
        <w:t>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Речь действующего лица, обращённая к себе или к другим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А 20. Вымышленное имя писателя (поэта)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lastRenderedPageBreak/>
        <w:t> </w:t>
      </w:r>
      <w:r w:rsidRPr="00F32DCD">
        <w:rPr>
          <w:rFonts w:ascii="Times New Roman" w:eastAsia="Times New Roman" w:hAnsi="Times New Roman" w:cs="Times New Roman"/>
          <w:color w:val="000000"/>
          <w:sz w:val="24"/>
          <w:szCs w:val="24"/>
          <w:lang w:eastAsia="ru-RU"/>
        </w:rPr>
        <w:t>1</w:t>
      </w:r>
      <w:r w:rsidRPr="00F32DCD">
        <w:rPr>
          <w:rFonts w:ascii="Times New Roman" w:eastAsia="Times New Roman" w:hAnsi="Times New Roman" w:cs="Times New Roman"/>
          <w:bCs/>
          <w:color w:val="000000"/>
          <w:sz w:val="24"/>
          <w:szCs w:val="24"/>
          <w:lang w:eastAsia="ru-RU"/>
        </w:rPr>
        <w:t>.</w:t>
      </w:r>
      <w:r w:rsidRPr="00F32DCD">
        <w:rPr>
          <w:rFonts w:ascii="Times New Roman" w:eastAsia="Times New Roman" w:hAnsi="Times New Roman" w:cs="Times New Roman"/>
          <w:color w:val="000000"/>
          <w:sz w:val="24"/>
          <w:szCs w:val="24"/>
          <w:lang w:eastAsia="ru-RU"/>
        </w:rPr>
        <w:t> Кульминация       2. Экспозиция            3. Псевдоним            4. Гипербола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М. Е. Салтыкова-Щедрина:</w:t>
      </w:r>
      <w:r w:rsidRPr="00F32DCD">
        <w:rPr>
          <w:rFonts w:ascii="Times New Roman" w:eastAsia="Times New Roman" w:hAnsi="Times New Roman" w:cs="Times New Roman"/>
          <w:b/>
          <w:color w:val="000000"/>
          <w:sz w:val="24"/>
          <w:szCs w:val="24"/>
          <w:lang w:eastAsia="ru-RU"/>
        </w:rPr>
        <w:t> </w:t>
      </w:r>
      <w:r w:rsidRPr="00F32DCD">
        <w:rPr>
          <w:rFonts w:ascii="Times New Roman" w:eastAsia="Times New Roman" w:hAnsi="Times New Roman" w:cs="Times New Roman"/>
          <w:color w:val="000000"/>
          <w:sz w:val="24"/>
          <w:szCs w:val="24"/>
          <w:lang w:eastAsia="ru-RU"/>
        </w:rPr>
        <w:t>«Дикий помещик», «Премудрый пескарь»,  «Медведь на воеводстве»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b/>
          <w:color w:val="000000"/>
          <w:sz w:val="24"/>
          <w:szCs w:val="24"/>
          <w:lang w:eastAsia="ru-RU"/>
        </w:rPr>
        <w:t> «Умом Россию не понять»?</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b/>
          <w:color w:val="000000"/>
          <w:sz w:val="24"/>
          <w:szCs w:val="24"/>
          <w:lang w:eastAsia="ru-RU"/>
        </w:rPr>
        <w:t>, к которому относится раннее творчество А.А.Ахматовой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 </w:t>
      </w:r>
      <w:r w:rsidRPr="00F32DCD">
        <w:rPr>
          <w:rFonts w:ascii="Times New Roman" w:eastAsia="Times New Roman" w:hAnsi="Times New Roman" w:cs="Times New Roman"/>
          <w:b/>
          <w:color w:val="000000"/>
          <w:sz w:val="24"/>
          <w:szCs w:val="24"/>
          <w:lang w:eastAsia="ru-RU"/>
        </w:rPr>
        <w:t>был убит на  Кавказе?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5. Чей это портрет</w:t>
      </w:r>
      <w:r w:rsidRPr="00F32DCD">
        <w:rPr>
          <w:rFonts w:ascii="Times New Roman" w:eastAsia="Times New Roman" w:hAnsi="Times New Roman" w:cs="Times New Roman"/>
          <w:b/>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«…высокая, тонкая, с великолепными волосами, прелестно убранными, с ароматическим от фиалковых лепешечек дыханием и с нежнейшими розовыми прыщиками возле губ и между лопаток, чуть припудренных»</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Белая берёза под моим окном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Принакрылась снегом, точно серебром?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«А Туркины? Иван Петрович не постарел, нисколько не изменился и по-прежнему все острит и рассказывает анекдоты; Вера Иосифовна читает гостям свои романы по-прежнему охотно, с сердечной простотой. А Котик играет на рояле каждый день, часа по четыре. Она заметно постарела, похварывает и каждую осень уезжает с матерью в Крым».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8. . Кто из героев романа  М.А.Булгакова «Мастер и Маргарита» произносит эти слова: </w:t>
      </w:r>
      <w:r w:rsidRPr="00F32DCD">
        <w:rPr>
          <w:rFonts w:ascii="Times New Roman" w:eastAsia="Times New Roman" w:hAnsi="Times New Roman" w:cs="Times New Roman"/>
          <w:b/>
          <w:color w:val="000000"/>
          <w:sz w:val="24"/>
          <w:szCs w:val="24"/>
          <w:lang w:eastAsia="ru-RU"/>
        </w:rPr>
        <w:t>«Любовь выскочила перед нами, как из-под земли выскакивает убийца в переулке, и поразила нас сразу обоих! Так поражает молния, так поражает финский нож!»?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9. Какой рассказ А.Куприна</w:t>
      </w:r>
      <w:r w:rsidRPr="00F32DCD">
        <w:rPr>
          <w:rFonts w:ascii="Times New Roman" w:eastAsia="Times New Roman" w:hAnsi="Times New Roman" w:cs="Times New Roman"/>
          <w:b/>
          <w:color w:val="000000"/>
          <w:sz w:val="24"/>
          <w:szCs w:val="24"/>
          <w:lang w:eastAsia="ru-RU"/>
        </w:rPr>
        <w:t> носит название драгоценного камня?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Макарович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7. Александр Трифонович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8. Михаил Евграфович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F32DCD">
        <w:rPr>
          <w:rFonts w:ascii="Times New Roman" w:eastAsia="Times New Roman" w:hAnsi="Times New Roman" w:cs="Times New Roman"/>
          <w:sz w:val="24"/>
          <w:szCs w:val="24"/>
          <w:lang w:eastAsia="ru-RU"/>
        </w:rPr>
        <w:br/>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Вариант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1</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 В стихотворениях  «На холмах Грузии лежит ночная мгла…»,  «Мадонна», «Пущину»,  «19 октября 1825 года», «Я помню чудное мгновенье» А. С. Пушкин  раскрыл тему: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Любви и дружбы         2. Поэта и поэзии        3. Смысла жизни               4. Природы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  Кто является героем своего времени в романе М. Ю. Лермонтова?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Грушницкий              2. Максим Максимыч             3. Вернер                  4. Печорин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3. В каком из перечисленных произведений действие протекает на фоне панорамы Волги?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1.«Вишневый сад»       2. «Мертвые души»                  3. «Гроза»                4. «Крыжовник»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4.  В каком произведении русской литературы появляется герой-нигилист?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1.А.Н.Островский «Гроза»                              3.Ф.М.Достоевский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2.И.С.Тургенев «Отцы и дети»                       4.И.А.Гончаров «Обломов»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5. М. Е. Салтыков-Щедрин использовал в своём творчестве жанр сказки, потому что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Стремился приблизить литературу к народу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Очерк, фельетон, рассказ исчерпали свои возможности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Герои народных сказок привлекали своей удачливостью и неуязвимостью</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Сказка – аллегорический жанр, позволяющий в сжатой, лаконичной форме поставить и решить самые сложные, а порой и запретные проблемы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6. Укажите автора и название произведения, в котором дан психологический отчет одного преступления?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А.Н.Островский «Гроза»                                             3. Л.Н.Толстой «Живой труп»</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Ф.М.Достоевский «Преступление и наказание»      4. Н.С.Лесков «Очарованный странник»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7. Определите жанр произведения Л. Н. Толстого «Война и мир»: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Роман-эпопея          2. Повесть           3. Роман            4. Историческая хроника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8. Почему князь Андрей идёт на войну 1805 года?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1.Стремление к славе                                3. Представления об офицерском долге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2.Стремление защищать Родину             4. Желание продвинуться по служебной лестнице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9. Укажите лишний персонаж:</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Андрей Болконский          2. Евгений Базаров        3. Пьер Безухов     4. Петя Ростов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10. Пьеса «Вишнёвый сад» насыщена символами: вишнёвый сад, город, угадывающийся вдали, прохожий… Дополните этот ряд: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Брошка в виде пчёлки    2. Звук лопнувшей струны   3. Бильярд        4. Звук топора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11. Что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перу И.А.Бунина: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1.«Господин  из Сан-Франциско»                  2. «Тёмные аллеи»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«Антоновские яблоки»                                4. «Евгений Онегин»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12. Желтков, герой рассказа  А.И.Куприна «Гранатовый браслет», в финале произведения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Покончил жизнь самоубийством               2. Уехал из города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Женился на Вере Николаевне Шеиной     4. Попал в сумасшедший дом.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13. Кто из поэтов </w:t>
      </w:r>
      <w:r w:rsidRPr="00F32DCD">
        <w:rPr>
          <w:rFonts w:ascii="Times New Roman" w:eastAsia="Times New Roman" w:hAnsi="Times New Roman" w:cs="Times New Roman"/>
          <w:b/>
          <w:bCs/>
          <w:color w:val="000000"/>
          <w:sz w:val="24"/>
          <w:szCs w:val="24"/>
          <w:u w:val="single"/>
          <w:lang w:eastAsia="ru-RU"/>
        </w:rPr>
        <w:t>не принадлежит</w:t>
      </w:r>
      <w:r w:rsidRPr="00F32DCD">
        <w:rPr>
          <w:rFonts w:ascii="Times New Roman" w:eastAsia="Times New Roman" w:hAnsi="Times New Roman" w:cs="Times New Roman"/>
          <w:b/>
          <w:bCs/>
          <w:color w:val="000000"/>
          <w:sz w:val="24"/>
          <w:szCs w:val="24"/>
          <w:lang w:eastAsia="ru-RU"/>
        </w:rPr>
        <w:t> к Серебряному веку русской поэзии: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Н.Гумилев          2. В.Маяковский             3. Ф.Тютчев            4. А.Блок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14. Кто из героев произведений М.Горького  «разорвал себе грудь и вырвал из неё своё сердце», «горящее факелом великой любви к людям»?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Ларра                 2. Дед Архип                    3. Данко                   4. Челкаш</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15. К какому литературному направлению принадлежит творчество 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1.Имажинизм        2. Футуризм                     3. Символизм           4.Акмеизм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16. Укажите,  автором какого произведения </w:t>
      </w:r>
      <w:r w:rsidRPr="00F32DCD">
        <w:rPr>
          <w:rFonts w:ascii="Times New Roman" w:eastAsia="Times New Roman" w:hAnsi="Times New Roman" w:cs="Times New Roman"/>
          <w:b/>
          <w:bCs/>
          <w:color w:val="000000"/>
          <w:sz w:val="24"/>
          <w:szCs w:val="24"/>
          <w:u w:val="single"/>
          <w:lang w:eastAsia="ru-RU"/>
        </w:rPr>
        <w:t>не является</w:t>
      </w:r>
      <w:r w:rsidRPr="00F32DCD">
        <w:rPr>
          <w:rFonts w:ascii="Times New Roman" w:eastAsia="Times New Roman" w:hAnsi="Times New Roman" w:cs="Times New Roman"/>
          <w:b/>
          <w:bCs/>
          <w:color w:val="000000"/>
          <w:sz w:val="24"/>
          <w:szCs w:val="24"/>
          <w:lang w:eastAsia="ru-RU"/>
        </w:rPr>
        <w:t>  М.А. Шолохов: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Тихий Дон»                                              3.  « Архипелаг ГУЛАГ»</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«Судьба человека»                                     4.  « Они сражались за Родину»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17. Укажите романс, написанный на стихи М.И.Цветаевой: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 Примитивный романс»                                        3.  « Оплавляются свечи…»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 Мне нравится, что вы больны не мной…»       4. « Заметался пожар голубой»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18. Автор повести   «Собачье сердце»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М.А.Шолохов       2. Б.Л.Пастернак              3. В.М Шукшин         4. М.А.Булгаков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lastRenderedPageBreak/>
        <w:t>А 19. Укажите верное определение: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          Гипербола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Художественный приём, основанный на преувеличении тех или иных свойств изображаемого предмета или  явления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Противопоставление понятий, положений, образов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Намеренное преувеличение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Высшее напряжение действий в художественном произведении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А 20. История жизни человека – это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1.Монолог              2.Псевдоним            3. Пейзаж          4. Биография</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u w:val="single"/>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u w:val="single"/>
          <w:lang w:eastAsia="ru-RU"/>
        </w:rPr>
      </w:pPr>
      <w:r w:rsidRPr="00F32DCD">
        <w:rPr>
          <w:rFonts w:ascii="Times New Roman" w:eastAsia="Times New Roman" w:hAnsi="Times New Roman" w:cs="Times New Roman"/>
          <w:b/>
          <w:bCs/>
          <w:color w:val="000000"/>
          <w:sz w:val="24"/>
          <w:szCs w:val="24"/>
          <w:u w:val="single"/>
          <w:lang w:eastAsia="ru-RU"/>
        </w:rPr>
        <w:t>Часть II</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 Укажите жанр следующих произведений  Достоевского:</w:t>
      </w:r>
      <w:r w:rsidRPr="00F32DCD">
        <w:rPr>
          <w:rFonts w:ascii="Times New Roman" w:eastAsia="Times New Roman" w:hAnsi="Times New Roman" w:cs="Times New Roman"/>
          <w:color w:val="000000"/>
          <w:sz w:val="24"/>
          <w:szCs w:val="24"/>
          <w:lang w:eastAsia="ru-RU"/>
        </w:rPr>
        <w:t> «Братья Карамазовы», «Идиот», «Бесы», «Преступление и наказание»</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2.  Кому из русских поэтов принадлежат слова</w:t>
      </w:r>
      <w:r w:rsidRPr="00F32DCD">
        <w:rPr>
          <w:rFonts w:ascii="Times New Roman" w:eastAsia="Times New Roman" w:hAnsi="Times New Roman" w:cs="Times New Roman"/>
          <w:color w:val="000000"/>
          <w:sz w:val="24"/>
          <w:szCs w:val="24"/>
          <w:lang w:eastAsia="ru-RU"/>
        </w:rPr>
        <w:t> «Поэтом можешь ты не быть, но гражданином быть обязан»?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3. Назовите литературное течение</w:t>
      </w:r>
      <w:r w:rsidRPr="00F32DCD">
        <w:rPr>
          <w:rFonts w:ascii="Times New Roman" w:eastAsia="Times New Roman" w:hAnsi="Times New Roman" w:cs="Times New Roman"/>
          <w:color w:val="000000"/>
          <w:sz w:val="24"/>
          <w:szCs w:val="24"/>
          <w:lang w:eastAsia="ru-RU"/>
        </w:rPr>
        <w:t>, к которому относится творчество В.В.Маяковского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4. Кто из русских писателей</w:t>
      </w:r>
      <w:r w:rsidRPr="00F32DCD">
        <w:rPr>
          <w:rFonts w:ascii="Times New Roman" w:eastAsia="Times New Roman" w:hAnsi="Times New Roman" w:cs="Times New Roman"/>
          <w:color w:val="000000"/>
          <w:sz w:val="24"/>
          <w:szCs w:val="24"/>
          <w:lang w:eastAsia="ru-RU"/>
        </w:rPr>
        <w:t> стал первым лауреатом Нобелевской премии?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5.</w:t>
      </w:r>
      <w:r w:rsidRPr="00F32DCD">
        <w:rPr>
          <w:rFonts w:ascii="Times New Roman" w:eastAsia="Times New Roman" w:hAnsi="Times New Roman" w:cs="Times New Roman"/>
          <w:color w:val="000000"/>
          <w:sz w:val="24"/>
          <w:szCs w:val="24"/>
          <w:lang w:eastAsia="ru-RU"/>
        </w:rPr>
        <w:t> </w:t>
      </w:r>
      <w:r w:rsidRPr="00F32DCD">
        <w:rPr>
          <w:rFonts w:ascii="Times New Roman" w:eastAsia="Times New Roman" w:hAnsi="Times New Roman" w:cs="Times New Roman"/>
          <w:b/>
          <w:bCs/>
          <w:color w:val="000000"/>
          <w:sz w:val="24"/>
          <w:szCs w:val="24"/>
          <w:lang w:eastAsia="ru-RU"/>
        </w:rPr>
        <w:t>Чей это портрет</w:t>
      </w:r>
      <w:r w:rsidRPr="00F32DCD">
        <w:rPr>
          <w:rFonts w:ascii="Times New Roman" w:eastAsia="Times New Roman" w:hAnsi="Times New Roman" w:cs="Times New Roman"/>
          <w:color w:val="000000"/>
          <w:sz w:val="24"/>
          <w:szCs w:val="24"/>
          <w:lang w:eastAsia="ru-RU"/>
        </w:rPr>
        <w:t> (рассказ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«Нечто монгольское было в его желтоватом лице с подстриженными серебряными усами, золотыми пломбами блестели его крупные зубы, старой слоновой костью – крепкая лысая голова»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6. Кому принадлежат эти строки: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Ночь, улица, фонарь, аптека,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Бессмысленный и тусклый свет?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7. Определите автора, название, жанр произведения, из которого взят этот отрывок:</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   «Вероятно, оттого, что горло заплыло жиром, голос у него изменился, стал тонким и резким. Характер у него тоже изменился: стал тяжелым, раздражительным. Принимая больных, он обыкновенно сердится, нетерпеливо стучит палкой о пол и кричит своим неприятным голосом: «Извольте отвечать только на вопросы!»  Он одинок. Живется ему скучно, ничто его не интересует».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8. Кто из героев романа  М.А.Булгакова «Мастер и Маргарита»</w:t>
      </w:r>
      <w:r w:rsidRPr="00F32DCD">
        <w:rPr>
          <w:rFonts w:ascii="Times New Roman" w:eastAsia="Times New Roman" w:hAnsi="Times New Roman" w:cs="Times New Roman"/>
          <w:color w:val="000000"/>
          <w:sz w:val="24"/>
          <w:szCs w:val="24"/>
          <w:lang w:eastAsia="ru-RU"/>
        </w:rPr>
        <w:t> произносит эти слова: «Никогда и ничего не просите!  Никогда и ничего, и в особенности у тех, кто сильнее вас. Сами предложат и сами всё дадут!»?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9. Назовите поэму А.Т.Твардовского «про бойца», </w:t>
      </w:r>
      <w:r w:rsidRPr="00F32DCD">
        <w:rPr>
          <w:rFonts w:ascii="Times New Roman" w:eastAsia="Times New Roman" w:hAnsi="Times New Roman" w:cs="Times New Roman"/>
          <w:color w:val="000000"/>
          <w:sz w:val="24"/>
          <w:szCs w:val="24"/>
          <w:lang w:eastAsia="ru-RU"/>
        </w:rPr>
        <w:t>написанную в годы Великой Отечественной войны</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
          <w:bCs/>
          <w:color w:val="000000"/>
          <w:sz w:val="24"/>
          <w:szCs w:val="24"/>
          <w:lang w:eastAsia="ru-RU"/>
        </w:rPr>
        <w:t>В 10. Соедините имена и отчества известных русских писателей и поэтов  с их фамилиями</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 Федор Иванович                                                             А) Шукшин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2. Михаил Афанасьевич                                                     Б)  Чехов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3. Сергей Александрович                                                   В) Толстой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4. Василий Макарович                                                        Г)  Достоевский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5. Владимир Владимирович                                               Д) Фет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6. Афанасий Афанасьевич                                                  Е) Салтыков-Щедрин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7. Александр Трифонович                                                  Ж) Тютчев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8. Михаил Евграфович                                                        З)  Булгаков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9. Федор Михайлович                                                         И) 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10.Лев Николаевич                                                              К) Есенин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11.Михаил Юрьевич                                                            Л) Твардовский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color w:val="000000"/>
          <w:sz w:val="24"/>
          <w:szCs w:val="24"/>
          <w:lang w:eastAsia="ru-RU"/>
        </w:rPr>
        <w:t>12.Антон Павлович                                                              М) Маяковский</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w:t>
      </w:r>
    </w:p>
    <w:tbl>
      <w:tblPr>
        <w:tblW w:w="12400" w:type="dxa"/>
        <w:tblInd w:w="-601" w:type="dxa"/>
        <w:shd w:val="clear" w:color="auto" w:fill="FFFFFF"/>
        <w:tblLook w:val="04A0" w:firstRow="1" w:lastRow="0" w:firstColumn="1" w:lastColumn="0" w:noHBand="0" w:noVBand="1"/>
      </w:tblPr>
      <w:tblGrid>
        <w:gridCol w:w="510"/>
        <w:gridCol w:w="510"/>
        <w:gridCol w:w="519"/>
        <w:gridCol w:w="525"/>
        <w:gridCol w:w="510"/>
        <w:gridCol w:w="510"/>
        <w:gridCol w:w="510"/>
        <w:gridCol w:w="510"/>
        <w:gridCol w:w="510"/>
        <w:gridCol w:w="630"/>
        <w:gridCol w:w="630"/>
        <w:gridCol w:w="630"/>
        <w:gridCol w:w="630"/>
        <w:gridCol w:w="630"/>
        <w:gridCol w:w="630"/>
        <w:gridCol w:w="630"/>
        <w:gridCol w:w="630"/>
        <w:gridCol w:w="630"/>
        <w:gridCol w:w="630"/>
        <w:gridCol w:w="844"/>
        <w:gridCol w:w="642"/>
      </w:tblGrid>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4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3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5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67"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85"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192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3</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jc w:val="center"/>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Сказка</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Ф.И.Тютчеву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Акмеизм      </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М.Ю.Лермонтов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Дочери господина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С.А.Есенину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«Ионыч»</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Мастер</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«Гранатовый браслет»</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Ключи к тесту (вариант II)</w:t>
      </w:r>
    </w:p>
    <w:tbl>
      <w:tblPr>
        <w:tblW w:w="12400" w:type="dxa"/>
        <w:tblInd w:w="-601" w:type="dxa"/>
        <w:shd w:val="clear" w:color="auto" w:fill="FFFFFF"/>
        <w:tblLook w:val="04A0" w:firstRow="1" w:lastRow="0" w:firstColumn="1" w:lastColumn="0" w:noHBand="0" w:noVBand="1"/>
      </w:tblPr>
      <w:tblGrid>
        <w:gridCol w:w="510"/>
        <w:gridCol w:w="510"/>
        <w:gridCol w:w="510"/>
        <w:gridCol w:w="510"/>
        <w:gridCol w:w="510"/>
        <w:gridCol w:w="510"/>
        <w:gridCol w:w="510"/>
        <w:gridCol w:w="510"/>
        <w:gridCol w:w="510"/>
        <w:gridCol w:w="630"/>
        <w:gridCol w:w="630"/>
        <w:gridCol w:w="630"/>
        <w:gridCol w:w="630"/>
        <w:gridCol w:w="630"/>
        <w:gridCol w:w="630"/>
        <w:gridCol w:w="630"/>
        <w:gridCol w:w="630"/>
        <w:gridCol w:w="630"/>
        <w:gridCol w:w="630"/>
        <w:gridCol w:w="872"/>
        <w:gridCol w:w="638"/>
      </w:tblGrid>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А5</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А6</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А7</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А8</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А9</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А10</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А11</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А12</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А14</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А15</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А16</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А17</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А18</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А19</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 xml:space="preserve"> А20</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А20</w:t>
            </w:r>
          </w:p>
        </w:tc>
      </w:tr>
      <w:tr w:rsidR="00096F84" w:rsidRPr="00F32DCD" w:rsidTr="00A7103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6"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425"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1</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1"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500"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2</w:t>
            </w:r>
          </w:p>
        </w:tc>
        <w:tc>
          <w:tcPr>
            <w:tcW w:w="492"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c>
          <w:tcPr>
            <w:tcW w:w="600" w:type="dxa"/>
            <w:tcBorders>
              <w:top w:val="single" w:sz="8" w:space="0" w:color="000000"/>
              <w:left w:val="single" w:sz="8" w:space="0" w:color="000000"/>
              <w:bottom w:val="single" w:sz="8" w:space="0" w:color="000000"/>
              <w:right w:val="single" w:sz="4" w:space="0" w:color="auto"/>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3</w:t>
            </w:r>
          </w:p>
        </w:tc>
        <w:tc>
          <w:tcPr>
            <w:tcW w:w="2837"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Arial" w:eastAsia="Times New Roman" w:hAnsi="Arial" w:cs="Arial"/>
                <w:color w:val="000000"/>
                <w:sz w:val="24"/>
                <w:szCs w:val="24"/>
              </w:rPr>
              <w:t>4</w:t>
            </w:r>
          </w:p>
        </w:tc>
        <w:tc>
          <w:tcPr>
            <w:tcW w:w="674" w:type="dxa"/>
            <w:tcBorders>
              <w:top w:val="single" w:sz="8" w:space="0" w:color="000000"/>
              <w:left w:val="single" w:sz="8" w:space="0" w:color="000000"/>
              <w:bottom w:val="single" w:sz="8" w:space="0" w:color="000000"/>
              <w:right w:val="single" w:sz="8" w:space="0" w:color="000000"/>
            </w:tcBorders>
            <w:shd w:val="clear" w:color="auto" w:fill="FFFFFF"/>
            <w:hideMark/>
          </w:tcPr>
          <w:p w:rsidR="00096F84" w:rsidRPr="00F32DCD" w:rsidRDefault="00096F84" w:rsidP="00096F84">
            <w:pPr>
              <w:spacing w:after="0" w:line="0" w:lineRule="atLeast"/>
              <w:rPr>
                <w:rFonts w:ascii="Arial" w:eastAsia="Times New Roman" w:hAnsi="Arial" w:cs="Arial"/>
                <w:color w:val="000000"/>
                <w:sz w:val="24"/>
                <w:szCs w:val="24"/>
              </w:rPr>
            </w:pPr>
            <w:r w:rsidRPr="00F32DCD">
              <w:rPr>
                <w:rFonts w:ascii="Times New Roman" w:eastAsia="Times New Roman" w:hAnsi="Times New Roman" w:cs="Times New Roman"/>
                <w:bCs/>
                <w:color w:val="000000"/>
                <w:sz w:val="24"/>
                <w:szCs w:val="24"/>
              </w:rPr>
              <w:t>4</w:t>
            </w:r>
          </w:p>
        </w:tc>
      </w:tr>
    </w:tbl>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  Роман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В2.  Н.А.Некрасов</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В3.  Футуризм</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В4.  И.А.Бунин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В5.  «Господин из Сан-Франциско»</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В6.  А.Блоку</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В7.  А.П.Чехов. Рассказ «Ионыч»</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В8.  Воланд</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В9.  «Василий Тёркин»</w:t>
      </w:r>
    </w:p>
    <w:p w:rsidR="00096F84" w:rsidRPr="00F32DCD" w:rsidRDefault="00096F84" w:rsidP="00096F8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4"/>
          <w:szCs w:val="24"/>
          <w:lang w:eastAsia="ru-RU"/>
        </w:rPr>
      </w:pPr>
      <w:r w:rsidRPr="00F32DCD">
        <w:rPr>
          <w:rFonts w:ascii="Times New Roman" w:eastAsia="Times New Roman" w:hAnsi="Times New Roman" w:cs="Times New Roman"/>
          <w:bCs/>
          <w:color w:val="000000"/>
          <w:sz w:val="24"/>
          <w:szCs w:val="24"/>
          <w:lang w:eastAsia="ru-RU"/>
        </w:rPr>
        <w:t>В10.  1Ж,  2З, 3К, 4А, 5М, 6Д, 7Л, 8Е, 9Г, 10В, 11И, 12Б</w:t>
      </w:r>
    </w:p>
    <w:p w:rsidR="00096F84" w:rsidRPr="00F32DCD" w:rsidRDefault="00096F84"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lang w:eastAsia="ru-RU"/>
        </w:rPr>
      </w:pPr>
    </w:p>
    <w:p w:rsidR="004B793B" w:rsidRPr="00F32DCD" w:rsidRDefault="004B793B" w:rsidP="004B793B">
      <w:pPr>
        <w:spacing w:after="0" w:line="240" w:lineRule="auto"/>
        <w:rPr>
          <w:rFonts w:ascii="Times New Roman" w:eastAsia="Times New Roman" w:hAnsi="Times New Roman" w:cs="Times New Roman"/>
          <w:sz w:val="24"/>
          <w:szCs w:val="24"/>
          <w:lang w:eastAsia="ru-RU"/>
        </w:rPr>
      </w:pPr>
    </w:p>
    <w:p w:rsidR="00581202" w:rsidRPr="00096F84" w:rsidRDefault="00581202" w:rsidP="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0"/>
          <w:szCs w:val="20"/>
        </w:rPr>
      </w:pPr>
    </w:p>
    <w:sectPr w:rsidR="00581202" w:rsidRPr="00096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27E6B"/>
    <w:multiLevelType w:val="hybridMultilevel"/>
    <w:tmpl w:val="3B2447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5303977"/>
    <w:multiLevelType w:val="hybridMultilevel"/>
    <w:tmpl w:val="A95E000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53B58A8"/>
    <w:multiLevelType w:val="hybridMultilevel"/>
    <w:tmpl w:val="F38E2DF8"/>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05663E14"/>
    <w:multiLevelType w:val="multilevel"/>
    <w:tmpl w:val="8C74C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5D31733"/>
    <w:multiLevelType w:val="hybridMultilevel"/>
    <w:tmpl w:val="59325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06424C44"/>
    <w:multiLevelType w:val="multilevel"/>
    <w:tmpl w:val="114028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7004754"/>
    <w:multiLevelType w:val="multilevel"/>
    <w:tmpl w:val="431604D4"/>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9A65038"/>
    <w:multiLevelType w:val="hybridMultilevel"/>
    <w:tmpl w:val="1708DD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09F77B43"/>
    <w:multiLevelType w:val="hybridMultilevel"/>
    <w:tmpl w:val="201E65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0B572CE6"/>
    <w:multiLevelType w:val="hybridMultilevel"/>
    <w:tmpl w:val="BA9804D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0B6E3664"/>
    <w:multiLevelType w:val="hybridMultilevel"/>
    <w:tmpl w:val="AED265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E5751E5"/>
    <w:multiLevelType w:val="multilevel"/>
    <w:tmpl w:val="181A03F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6E15B6C"/>
    <w:multiLevelType w:val="multilevel"/>
    <w:tmpl w:val="09DEEEE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17832150"/>
    <w:multiLevelType w:val="multilevel"/>
    <w:tmpl w:val="6BB0AA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7A95DFA"/>
    <w:multiLevelType w:val="hybridMultilevel"/>
    <w:tmpl w:val="1BAC17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19115491"/>
    <w:multiLevelType w:val="hybridMultilevel"/>
    <w:tmpl w:val="166466E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1A642B60"/>
    <w:multiLevelType w:val="multilevel"/>
    <w:tmpl w:val="9B82365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B5126AA"/>
    <w:multiLevelType w:val="hybridMultilevel"/>
    <w:tmpl w:val="0B0418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1BC16CEA"/>
    <w:multiLevelType w:val="hybridMultilevel"/>
    <w:tmpl w:val="11A088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1EF71924"/>
    <w:multiLevelType w:val="multilevel"/>
    <w:tmpl w:val="5614BF44"/>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3104D17"/>
    <w:multiLevelType w:val="hybridMultilevel"/>
    <w:tmpl w:val="6A98C7C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3DE32B3"/>
    <w:multiLevelType w:val="hybridMultilevel"/>
    <w:tmpl w:val="6CEE3E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4A46D72"/>
    <w:multiLevelType w:val="multilevel"/>
    <w:tmpl w:val="F22ADB6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24B85F5E"/>
    <w:multiLevelType w:val="multilevel"/>
    <w:tmpl w:val="D10A02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4E772F7"/>
    <w:multiLevelType w:val="multilevel"/>
    <w:tmpl w:val="793EB10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25100C03"/>
    <w:multiLevelType w:val="multilevel"/>
    <w:tmpl w:val="016A9EA4"/>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25AD0EBD"/>
    <w:multiLevelType w:val="hybridMultilevel"/>
    <w:tmpl w:val="33582D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15:restartNumberingAfterBreak="0">
    <w:nsid w:val="26D27AD9"/>
    <w:multiLevelType w:val="multilevel"/>
    <w:tmpl w:val="409CEBDA"/>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2A91247F"/>
    <w:multiLevelType w:val="multilevel"/>
    <w:tmpl w:val="BAD625B8"/>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2B81346E"/>
    <w:multiLevelType w:val="hybridMultilevel"/>
    <w:tmpl w:val="3C82BC18"/>
    <w:lvl w:ilvl="0" w:tplc="04190011">
      <w:start w:val="1"/>
      <w:numFmt w:val="decimal"/>
      <w:lvlText w:val="%1)"/>
      <w:lvlJc w:val="left"/>
      <w:pPr>
        <w:ind w:left="1854" w:hanging="360"/>
      </w:pPr>
    </w:lvl>
    <w:lvl w:ilvl="1" w:tplc="04190019">
      <w:start w:val="1"/>
      <w:numFmt w:val="lowerLetter"/>
      <w:lvlText w:val="%2."/>
      <w:lvlJc w:val="left"/>
      <w:pPr>
        <w:ind w:left="2574" w:hanging="360"/>
      </w:pPr>
    </w:lvl>
    <w:lvl w:ilvl="2" w:tplc="0419001B">
      <w:start w:val="1"/>
      <w:numFmt w:val="lowerRoman"/>
      <w:lvlText w:val="%3."/>
      <w:lvlJc w:val="right"/>
      <w:pPr>
        <w:ind w:left="3294" w:hanging="180"/>
      </w:pPr>
    </w:lvl>
    <w:lvl w:ilvl="3" w:tplc="0419000F">
      <w:start w:val="1"/>
      <w:numFmt w:val="decimal"/>
      <w:lvlText w:val="%4."/>
      <w:lvlJc w:val="left"/>
      <w:pPr>
        <w:ind w:left="4014" w:hanging="360"/>
      </w:pPr>
    </w:lvl>
    <w:lvl w:ilvl="4" w:tplc="04190019">
      <w:start w:val="1"/>
      <w:numFmt w:val="lowerLetter"/>
      <w:lvlText w:val="%5."/>
      <w:lvlJc w:val="left"/>
      <w:pPr>
        <w:ind w:left="4734" w:hanging="360"/>
      </w:pPr>
    </w:lvl>
    <w:lvl w:ilvl="5" w:tplc="0419001B">
      <w:start w:val="1"/>
      <w:numFmt w:val="lowerRoman"/>
      <w:lvlText w:val="%6."/>
      <w:lvlJc w:val="right"/>
      <w:pPr>
        <w:ind w:left="5454" w:hanging="180"/>
      </w:pPr>
    </w:lvl>
    <w:lvl w:ilvl="6" w:tplc="0419000F">
      <w:start w:val="1"/>
      <w:numFmt w:val="decimal"/>
      <w:lvlText w:val="%7."/>
      <w:lvlJc w:val="left"/>
      <w:pPr>
        <w:ind w:left="6174" w:hanging="360"/>
      </w:pPr>
    </w:lvl>
    <w:lvl w:ilvl="7" w:tplc="04190019">
      <w:start w:val="1"/>
      <w:numFmt w:val="lowerLetter"/>
      <w:lvlText w:val="%8."/>
      <w:lvlJc w:val="left"/>
      <w:pPr>
        <w:ind w:left="6894" w:hanging="360"/>
      </w:pPr>
    </w:lvl>
    <w:lvl w:ilvl="8" w:tplc="0419001B">
      <w:start w:val="1"/>
      <w:numFmt w:val="lowerRoman"/>
      <w:lvlText w:val="%9."/>
      <w:lvlJc w:val="right"/>
      <w:pPr>
        <w:ind w:left="7614" w:hanging="180"/>
      </w:pPr>
    </w:lvl>
  </w:abstractNum>
  <w:abstractNum w:abstractNumId="31" w15:restartNumberingAfterBreak="0">
    <w:nsid w:val="2BB90619"/>
    <w:multiLevelType w:val="hybridMultilevel"/>
    <w:tmpl w:val="5226142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2EE65947"/>
    <w:multiLevelType w:val="hybridMultilevel"/>
    <w:tmpl w:val="A7B2C2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309A4450"/>
    <w:multiLevelType w:val="hybridMultilevel"/>
    <w:tmpl w:val="CE261B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30A61749"/>
    <w:multiLevelType w:val="multilevel"/>
    <w:tmpl w:val="FE4A1D5C"/>
    <w:lvl w:ilvl="0">
      <w:start w:val="4"/>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5" w15:restartNumberingAfterBreak="0">
    <w:nsid w:val="328D7BDA"/>
    <w:multiLevelType w:val="multilevel"/>
    <w:tmpl w:val="3D1813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32EA7301"/>
    <w:multiLevelType w:val="multilevel"/>
    <w:tmpl w:val="906C0B0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348F036F"/>
    <w:multiLevelType w:val="hybridMultilevel"/>
    <w:tmpl w:val="DC8C6E0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15:restartNumberingAfterBreak="0">
    <w:nsid w:val="361051D2"/>
    <w:multiLevelType w:val="multilevel"/>
    <w:tmpl w:val="68F274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365227BF"/>
    <w:multiLevelType w:val="multilevel"/>
    <w:tmpl w:val="2082A64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37BA1A6A"/>
    <w:multiLevelType w:val="multilevel"/>
    <w:tmpl w:val="2AE859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3825337C"/>
    <w:multiLevelType w:val="hybridMultilevel"/>
    <w:tmpl w:val="90C2DA62"/>
    <w:lvl w:ilvl="0" w:tplc="04190011">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15:restartNumberingAfterBreak="0">
    <w:nsid w:val="398A21C4"/>
    <w:multiLevelType w:val="multilevel"/>
    <w:tmpl w:val="1372711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3A0E63E8"/>
    <w:multiLevelType w:val="multilevel"/>
    <w:tmpl w:val="2E6C68B4"/>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3BD11011"/>
    <w:multiLevelType w:val="hybridMultilevel"/>
    <w:tmpl w:val="3ACE43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15:restartNumberingAfterBreak="0">
    <w:nsid w:val="3CA70EEB"/>
    <w:multiLevelType w:val="hybridMultilevel"/>
    <w:tmpl w:val="2612E3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3DCE5B8D"/>
    <w:multiLevelType w:val="multilevel"/>
    <w:tmpl w:val="F91AEF1C"/>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3F641427"/>
    <w:multiLevelType w:val="hybridMultilevel"/>
    <w:tmpl w:val="A1D8785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40B177D8"/>
    <w:multiLevelType w:val="hybridMultilevel"/>
    <w:tmpl w:val="BCA80B4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41EA7BB5"/>
    <w:multiLevelType w:val="hybridMultilevel"/>
    <w:tmpl w:val="4E02072C"/>
    <w:lvl w:ilvl="0" w:tplc="04190011">
      <w:start w:val="1"/>
      <w:numFmt w:val="decimal"/>
      <w:lvlText w:val="%1)"/>
      <w:lvlJc w:val="left"/>
      <w:pPr>
        <w:ind w:left="1996" w:hanging="360"/>
      </w:pPr>
    </w:lvl>
    <w:lvl w:ilvl="1" w:tplc="04190019">
      <w:start w:val="1"/>
      <w:numFmt w:val="lowerLetter"/>
      <w:lvlText w:val="%2."/>
      <w:lvlJc w:val="left"/>
      <w:pPr>
        <w:ind w:left="2716" w:hanging="360"/>
      </w:pPr>
    </w:lvl>
    <w:lvl w:ilvl="2" w:tplc="0419001B">
      <w:start w:val="1"/>
      <w:numFmt w:val="lowerRoman"/>
      <w:lvlText w:val="%3."/>
      <w:lvlJc w:val="right"/>
      <w:pPr>
        <w:ind w:left="3436" w:hanging="180"/>
      </w:pPr>
    </w:lvl>
    <w:lvl w:ilvl="3" w:tplc="0419000F">
      <w:start w:val="1"/>
      <w:numFmt w:val="decimal"/>
      <w:lvlText w:val="%4."/>
      <w:lvlJc w:val="left"/>
      <w:pPr>
        <w:ind w:left="4156" w:hanging="360"/>
      </w:pPr>
    </w:lvl>
    <w:lvl w:ilvl="4" w:tplc="04190019">
      <w:start w:val="1"/>
      <w:numFmt w:val="lowerLetter"/>
      <w:lvlText w:val="%5."/>
      <w:lvlJc w:val="left"/>
      <w:pPr>
        <w:ind w:left="4876" w:hanging="360"/>
      </w:pPr>
    </w:lvl>
    <w:lvl w:ilvl="5" w:tplc="0419001B">
      <w:start w:val="1"/>
      <w:numFmt w:val="lowerRoman"/>
      <w:lvlText w:val="%6."/>
      <w:lvlJc w:val="right"/>
      <w:pPr>
        <w:ind w:left="5596" w:hanging="180"/>
      </w:pPr>
    </w:lvl>
    <w:lvl w:ilvl="6" w:tplc="0419000F">
      <w:start w:val="1"/>
      <w:numFmt w:val="decimal"/>
      <w:lvlText w:val="%7."/>
      <w:lvlJc w:val="left"/>
      <w:pPr>
        <w:ind w:left="6316" w:hanging="360"/>
      </w:pPr>
    </w:lvl>
    <w:lvl w:ilvl="7" w:tplc="04190019">
      <w:start w:val="1"/>
      <w:numFmt w:val="lowerLetter"/>
      <w:lvlText w:val="%8."/>
      <w:lvlJc w:val="left"/>
      <w:pPr>
        <w:ind w:left="7036" w:hanging="360"/>
      </w:pPr>
    </w:lvl>
    <w:lvl w:ilvl="8" w:tplc="0419001B">
      <w:start w:val="1"/>
      <w:numFmt w:val="lowerRoman"/>
      <w:lvlText w:val="%9."/>
      <w:lvlJc w:val="right"/>
      <w:pPr>
        <w:ind w:left="7756" w:hanging="180"/>
      </w:pPr>
    </w:lvl>
  </w:abstractNum>
  <w:abstractNum w:abstractNumId="50" w15:restartNumberingAfterBreak="0">
    <w:nsid w:val="44121F4E"/>
    <w:multiLevelType w:val="hybridMultilevel"/>
    <w:tmpl w:val="05A28B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1" w15:restartNumberingAfterBreak="0">
    <w:nsid w:val="44CC7DB7"/>
    <w:multiLevelType w:val="hybridMultilevel"/>
    <w:tmpl w:val="654EF65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459B0FBC"/>
    <w:multiLevelType w:val="multilevel"/>
    <w:tmpl w:val="A07EABBA"/>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46C65AFA"/>
    <w:multiLevelType w:val="multilevel"/>
    <w:tmpl w:val="E9BC7C8A"/>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49C4335E"/>
    <w:multiLevelType w:val="multilevel"/>
    <w:tmpl w:val="B832D8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49F33925"/>
    <w:multiLevelType w:val="hybridMultilevel"/>
    <w:tmpl w:val="BCA80B40"/>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6" w15:restartNumberingAfterBreak="0">
    <w:nsid w:val="4A0B4890"/>
    <w:multiLevelType w:val="multilevel"/>
    <w:tmpl w:val="21622B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4C9B27F0"/>
    <w:multiLevelType w:val="hybridMultilevel"/>
    <w:tmpl w:val="DD84A91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4D6B5125"/>
    <w:multiLevelType w:val="hybridMultilevel"/>
    <w:tmpl w:val="6DB6409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9" w15:restartNumberingAfterBreak="0">
    <w:nsid w:val="4E5E2BD1"/>
    <w:multiLevelType w:val="multilevel"/>
    <w:tmpl w:val="7CDED28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4FAE7F86"/>
    <w:multiLevelType w:val="multilevel"/>
    <w:tmpl w:val="1A80E58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5129487A"/>
    <w:multiLevelType w:val="hybridMultilevel"/>
    <w:tmpl w:val="42786A28"/>
    <w:lvl w:ilvl="0" w:tplc="04190011">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62" w15:restartNumberingAfterBreak="0">
    <w:nsid w:val="51FE5089"/>
    <w:multiLevelType w:val="hybridMultilevel"/>
    <w:tmpl w:val="F63A9E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64" w15:restartNumberingAfterBreak="0">
    <w:nsid w:val="52942CB8"/>
    <w:multiLevelType w:val="hybridMultilevel"/>
    <w:tmpl w:val="BA1C62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5" w15:restartNumberingAfterBreak="0">
    <w:nsid w:val="53536E14"/>
    <w:multiLevelType w:val="hybridMultilevel"/>
    <w:tmpl w:val="6A2A356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6" w15:restartNumberingAfterBreak="0">
    <w:nsid w:val="55266BDD"/>
    <w:multiLevelType w:val="hybridMultilevel"/>
    <w:tmpl w:val="8078111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7" w15:restartNumberingAfterBreak="0">
    <w:nsid w:val="555C6B15"/>
    <w:multiLevelType w:val="hybridMultilevel"/>
    <w:tmpl w:val="95DEEB0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15:restartNumberingAfterBreak="0">
    <w:nsid w:val="5580666E"/>
    <w:multiLevelType w:val="hybridMultilevel"/>
    <w:tmpl w:val="D312D29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9" w15:restartNumberingAfterBreak="0">
    <w:nsid w:val="57F80178"/>
    <w:multiLevelType w:val="hybridMultilevel"/>
    <w:tmpl w:val="20920C28"/>
    <w:lvl w:ilvl="0" w:tplc="04190011">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0" w15:restartNumberingAfterBreak="0">
    <w:nsid w:val="58712DB3"/>
    <w:multiLevelType w:val="multilevel"/>
    <w:tmpl w:val="B26C568A"/>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1" w15:restartNumberingAfterBreak="0">
    <w:nsid w:val="58737746"/>
    <w:multiLevelType w:val="multilevel"/>
    <w:tmpl w:val="F0B632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5A2B6D8D"/>
    <w:multiLevelType w:val="multilevel"/>
    <w:tmpl w:val="2A4C10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3" w15:restartNumberingAfterBreak="0">
    <w:nsid w:val="5AAC3FA1"/>
    <w:multiLevelType w:val="hybridMultilevel"/>
    <w:tmpl w:val="96A6EF8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4" w15:restartNumberingAfterBreak="0">
    <w:nsid w:val="5B0F1891"/>
    <w:multiLevelType w:val="multilevel"/>
    <w:tmpl w:val="390618A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5C86472B"/>
    <w:multiLevelType w:val="multilevel"/>
    <w:tmpl w:val="E6BA2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6" w15:restartNumberingAfterBreak="0">
    <w:nsid w:val="5E246075"/>
    <w:multiLevelType w:val="hybridMultilevel"/>
    <w:tmpl w:val="416E915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624F3D48"/>
    <w:multiLevelType w:val="hybridMultilevel"/>
    <w:tmpl w:val="69A4455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8" w15:restartNumberingAfterBreak="0">
    <w:nsid w:val="63EC2F60"/>
    <w:multiLevelType w:val="hybridMultilevel"/>
    <w:tmpl w:val="4CA499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6554038A"/>
    <w:multiLevelType w:val="hybridMultilevel"/>
    <w:tmpl w:val="AABC978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0" w15:restartNumberingAfterBreak="0">
    <w:nsid w:val="662C6674"/>
    <w:multiLevelType w:val="hybridMultilevel"/>
    <w:tmpl w:val="630059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15:restartNumberingAfterBreak="0">
    <w:nsid w:val="669533CD"/>
    <w:multiLevelType w:val="hybridMultilevel"/>
    <w:tmpl w:val="E01073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2" w15:restartNumberingAfterBreak="0">
    <w:nsid w:val="69227CD8"/>
    <w:multiLevelType w:val="hybridMultilevel"/>
    <w:tmpl w:val="572A49A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3" w15:restartNumberingAfterBreak="0">
    <w:nsid w:val="69AE0FC5"/>
    <w:multiLevelType w:val="hybridMultilevel"/>
    <w:tmpl w:val="67B030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4" w15:restartNumberingAfterBreak="0">
    <w:nsid w:val="6A4229F1"/>
    <w:multiLevelType w:val="hybridMultilevel"/>
    <w:tmpl w:val="5F1E8C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5" w15:restartNumberingAfterBreak="0">
    <w:nsid w:val="6A8A06FD"/>
    <w:multiLevelType w:val="hybridMultilevel"/>
    <w:tmpl w:val="7F984A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6" w15:restartNumberingAfterBreak="0">
    <w:nsid w:val="6B1E2379"/>
    <w:multiLevelType w:val="hybridMultilevel"/>
    <w:tmpl w:val="B920948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7" w15:restartNumberingAfterBreak="0">
    <w:nsid w:val="6C292AC4"/>
    <w:multiLevelType w:val="hybridMultilevel"/>
    <w:tmpl w:val="A9CA3E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8" w15:restartNumberingAfterBreak="0">
    <w:nsid w:val="6D0B171C"/>
    <w:multiLevelType w:val="multilevel"/>
    <w:tmpl w:val="5E5C88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9" w15:restartNumberingAfterBreak="0">
    <w:nsid w:val="6E9B0D3E"/>
    <w:multiLevelType w:val="hybridMultilevel"/>
    <w:tmpl w:val="7F5EE14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15:restartNumberingAfterBreak="0">
    <w:nsid w:val="6EBE43E4"/>
    <w:multiLevelType w:val="multilevel"/>
    <w:tmpl w:val="90B4BED8"/>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abstractNum w:abstractNumId="91" w15:restartNumberingAfterBreak="0">
    <w:nsid w:val="7105290E"/>
    <w:multiLevelType w:val="hybridMultilevel"/>
    <w:tmpl w:val="62D8670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15:restartNumberingAfterBreak="0">
    <w:nsid w:val="71397855"/>
    <w:multiLevelType w:val="multilevel"/>
    <w:tmpl w:val="71D8DE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3" w15:restartNumberingAfterBreak="0">
    <w:nsid w:val="729C1069"/>
    <w:multiLevelType w:val="hybridMultilevel"/>
    <w:tmpl w:val="6A246EA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4" w15:restartNumberingAfterBreak="0">
    <w:nsid w:val="72E34C3B"/>
    <w:multiLevelType w:val="multilevel"/>
    <w:tmpl w:val="5ACC9C9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5" w15:restartNumberingAfterBreak="0">
    <w:nsid w:val="746B7772"/>
    <w:multiLevelType w:val="multilevel"/>
    <w:tmpl w:val="523061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6" w15:restartNumberingAfterBreak="0">
    <w:nsid w:val="749F3602"/>
    <w:multiLevelType w:val="hybridMultilevel"/>
    <w:tmpl w:val="54E8ADF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7" w15:restartNumberingAfterBreak="0">
    <w:nsid w:val="759C3B69"/>
    <w:multiLevelType w:val="hybridMultilevel"/>
    <w:tmpl w:val="EEBAEBD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8" w15:restartNumberingAfterBreak="0">
    <w:nsid w:val="7713576C"/>
    <w:multiLevelType w:val="hybridMultilevel"/>
    <w:tmpl w:val="076864E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15:restartNumberingAfterBreak="0">
    <w:nsid w:val="772A5F0C"/>
    <w:multiLevelType w:val="hybridMultilevel"/>
    <w:tmpl w:val="5210914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0" w15:restartNumberingAfterBreak="0">
    <w:nsid w:val="77862E36"/>
    <w:multiLevelType w:val="hybridMultilevel"/>
    <w:tmpl w:val="900A718E"/>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1" w15:restartNumberingAfterBreak="0">
    <w:nsid w:val="78C7322E"/>
    <w:multiLevelType w:val="hybridMultilevel"/>
    <w:tmpl w:val="B6D0FEA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2" w15:restartNumberingAfterBreak="0">
    <w:nsid w:val="79DE0ECC"/>
    <w:multiLevelType w:val="multilevel"/>
    <w:tmpl w:val="CF28B40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3" w15:restartNumberingAfterBreak="0">
    <w:nsid w:val="7B565FC9"/>
    <w:multiLevelType w:val="hybridMultilevel"/>
    <w:tmpl w:val="BB0C396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4" w15:restartNumberingAfterBreak="0">
    <w:nsid w:val="7B695118"/>
    <w:multiLevelType w:val="multilevel"/>
    <w:tmpl w:val="BAF84A36"/>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5" w15:restartNumberingAfterBreak="0">
    <w:nsid w:val="7BAE1005"/>
    <w:multiLevelType w:val="hybridMultilevel"/>
    <w:tmpl w:val="A446A86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6" w15:restartNumberingAfterBreak="0">
    <w:nsid w:val="7BD15459"/>
    <w:multiLevelType w:val="multilevel"/>
    <w:tmpl w:val="4E0692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7" w15:restartNumberingAfterBreak="0">
    <w:nsid w:val="7C022544"/>
    <w:multiLevelType w:val="hybridMultilevel"/>
    <w:tmpl w:val="00AC0F7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8" w15:restartNumberingAfterBreak="0">
    <w:nsid w:val="7CB91239"/>
    <w:multiLevelType w:val="hybridMultilevel"/>
    <w:tmpl w:val="81BA239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9" w15:restartNumberingAfterBreak="0">
    <w:nsid w:val="7E350442"/>
    <w:multiLevelType w:val="hybridMultilevel"/>
    <w:tmpl w:val="2FCE7BF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7E4B5215"/>
    <w:multiLevelType w:val="multilevel"/>
    <w:tmpl w:val="9156FA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1" w15:restartNumberingAfterBreak="0">
    <w:nsid w:val="7E5F4E37"/>
    <w:multiLevelType w:val="multilevel"/>
    <w:tmpl w:val="C7A212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90"/>
  </w:num>
  <w:num w:numId="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2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2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5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3"/>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F84"/>
    <w:rsid w:val="000829FA"/>
    <w:rsid w:val="00096F84"/>
    <w:rsid w:val="000C7A32"/>
    <w:rsid w:val="000E276F"/>
    <w:rsid w:val="0014518B"/>
    <w:rsid w:val="002004B2"/>
    <w:rsid w:val="002C3710"/>
    <w:rsid w:val="004B793B"/>
    <w:rsid w:val="00545FE9"/>
    <w:rsid w:val="00581202"/>
    <w:rsid w:val="005B73A6"/>
    <w:rsid w:val="009476B4"/>
    <w:rsid w:val="00A7103C"/>
    <w:rsid w:val="00CD04FC"/>
    <w:rsid w:val="00D00F0E"/>
    <w:rsid w:val="00DD462B"/>
    <w:rsid w:val="00F32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A88847-DF97-431E-AC74-96754392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96F84"/>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096F8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096F84"/>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semiHidden/>
    <w:unhideWhenUsed/>
    <w:qFormat/>
    <w:rsid w:val="00096F84"/>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uiPriority w:val="9"/>
    <w:semiHidden/>
    <w:unhideWhenUsed/>
    <w:qFormat/>
    <w:rsid w:val="00096F84"/>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next w:val="a"/>
    <w:link w:val="60"/>
    <w:uiPriority w:val="9"/>
    <w:semiHidden/>
    <w:unhideWhenUsed/>
    <w:qFormat/>
    <w:rsid w:val="00096F84"/>
    <w:pPr>
      <w:spacing w:before="240" w:after="60" w:line="240" w:lineRule="auto"/>
      <w:outlineLvl w:val="5"/>
    </w:pPr>
    <w:rPr>
      <w:rFonts w:ascii="Calibri" w:eastAsia="Times New Roman" w:hAnsi="Calibri" w:cs="Times New Roman"/>
      <w:b/>
      <w:bCs/>
      <w:lang w:val="en-US" w:bidi="en-US"/>
    </w:rPr>
  </w:style>
  <w:style w:type="paragraph" w:styleId="7">
    <w:name w:val="heading 7"/>
    <w:basedOn w:val="a"/>
    <w:next w:val="a"/>
    <w:link w:val="70"/>
    <w:uiPriority w:val="9"/>
    <w:semiHidden/>
    <w:unhideWhenUsed/>
    <w:qFormat/>
    <w:rsid w:val="00096F84"/>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uiPriority w:val="9"/>
    <w:semiHidden/>
    <w:unhideWhenUsed/>
    <w:qFormat/>
    <w:rsid w:val="00096F84"/>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semiHidden/>
    <w:unhideWhenUsed/>
    <w:qFormat/>
    <w:rsid w:val="00096F84"/>
    <w:pPr>
      <w:spacing w:before="240" w:after="60" w:line="240" w:lineRule="auto"/>
      <w:outlineLvl w:val="8"/>
    </w:pPr>
    <w:rPr>
      <w:rFonts w:ascii="Cambria" w:eastAsia="Times New Roman" w:hAnsi="Cambria"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6F8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semiHidden/>
    <w:rsid w:val="00096F84"/>
    <w:rPr>
      <w:rFonts w:ascii="Arial" w:eastAsia="Times New Roman" w:hAnsi="Arial" w:cs="Arial"/>
      <w:b/>
      <w:bCs/>
      <w:i/>
      <w:iCs/>
      <w:sz w:val="28"/>
      <w:szCs w:val="28"/>
      <w:lang w:eastAsia="ru-RU"/>
    </w:rPr>
  </w:style>
  <w:style w:type="character" w:customStyle="1" w:styleId="30">
    <w:name w:val="Заголовок 3 Знак"/>
    <w:basedOn w:val="a0"/>
    <w:link w:val="3"/>
    <w:uiPriority w:val="9"/>
    <w:semiHidden/>
    <w:rsid w:val="00096F84"/>
    <w:rPr>
      <w:rFonts w:ascii="Arial" w:eastAsia="Times New Roman" w:hAnsi="Arial" w:cs="Arial"/>
      <w:b/>
      <w:bCs/>
      <w:sz w:val="26"/>
      <w:szCs w:val="26"/>
      <w:lang w:eastAsia="ru-RU"/>
    </w:rPr>
  </w:style>
  <w:style w:type="character" w:customStyle="1" w:styleId="40">
    <w:name w:val="Заголовок 4 Знак"/>
    <w:basedOn w:val="a0"/>
    <w:link w:val="4"/>
    <w:uiPriority w:val="9"/>
    <w:semiHidden/>
    <w:rsid w:val="00096F84"/>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semiHidden/>
    <w:rsid w:val="00096F84"/>
    <w:rPr>
      <w:rFonts w:ascii="Calibri" w:eastAsia="Times New Roman" w:hAnsi="Calibri" w:cs="Times New Roman"/>
      <w:b/>
      <w:bCs/>
      <w:i/>
      <w:iCs/>
      <w:sz w:val="26"/>
      <w:szCs w:val="26"/>
      <w:lang w:val="en-US" w:bidi="en-US"/>
    </w:rPr>
  </w:style>
  <w:style w:type="character" w:customStyle="1" w:styleId="60">
    <w:name w:val="Заголовок 6 Знак"/>
    <w:basedOn w:val="a0"/>
    <w:link w:val="6"/>
    <w:uiPriority w:val="9"/>
    <w:semiHidden/>
    <w:rsid w:val="00096F84"/>
    <w:rPr>
      <w:rFonts w:ascii="Calibri" w:eastAsia="Times New Roman" w:hAnsi="Calibri" w:cs="Times New Roman"/>
      <w:b/>
      <w:bCs/>
      <w:lang w:val="en-US" w:bidi="en-US"/>
    </w:rPr>
  </w:style>
  <w:style w:type="character" w:customStyle="1" w:styleId="70">
    <w:name w:val="Заголовок 7 Знак"/>
    <w:basedOn w:val="a0"/>
    <w:link w:val="7"/>
    <w:uiPriority w:val="9"/>
    <w:semiHidden/>
    <w:rsid w:val="00096F84"/>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096F84"/>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0"/>
    <w:link w:val="9"/>
    <w:uiPriority w:val="9"/>
    <w:semiHidden/>
    <w:rsid w:val="00096F84"/>
    <w:rPr>
      <w:rFonts w:ascii="Cambria" w:eastAsia="Times New Roman" w:hAnsi="Cambria" w:cs="Times New Roman"/>
      <w:lang w:val="en-US" w:bidi="en-US"/>
    </w:rPr>
  </w:style>
  <w:style w:type="numbering" w:customStyle="1" w:styleId="11">
    <w:name w:val="Нет списка1"/>
    <w:next w:val="a2"/>
    <w:uiPriority w:val="99"/>
    <w:semiHidden/>
    <w:unhideWhenUsed/>
    <w:rsid w:val="00096F84"/>
  </w:style>
  <w:style w:type="character" w:styleId="a3">
    <w:name w:val="Hyperlink"/>
    <w:basedOn w:val="a0"/>
    <w:semiHidden/>
    <w:unhideWhenUsed/>
    <w:rsid w:val="00096F84"/>
    <w:rPr>
      <w:color w:val="0000FF"/>
      <w:u w:val="single"/>
    </w:rPr>
  </w:style>
  <w:style w:type="character" w:styleId="a4">
    <w:name w:val="FollowedHyperlink"/>
    <w:basedOn w:val="a0"/>
    <w:uiPriority w:val="99"/>
    <w:semiHidden/>
    <w:unhideWhenUsed/>
    <w:rsid w:val="00096F84"/>
    <w:rPr>
      <w:color w:val="800080" w:themeColor="followedHyperlink"/>
      <w:u w:val="single"/>
    </w:rPr>
  </w:style>
  <w:style w:type="paragraph" w:styleId="HTML">
    <w:name w:val="HTML Preformatted"/>
    <w:basedOn w:val="a"/>
    <w:link w:val="HTML0"/>
    <w:uiPriority w:val="99"/>
    <w:semiHidden/>
    <w:unhideWhenUsed/>
    <w:rsid w:val="00096F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96F84"/>
    <w:rPr>
      <w:rFonts w:ascii="Courier New" w:eastAsia="Times New Roman" w:hAnsi="Courier New" w:cs="Courier New"/>
      <w:sz w:val="20"/>
      <w:szCs w:val="20"/>
      <w:lang w:eastAsia="ru-RU"/>
    </w:rPr>
  </w:style>
  <w:style w:type="paragraph" w:styleId="a5">
    <w:name w:val="Normal (Web)"/>
    <w:basedOn w:val="a"/>
    <w:uiPriority w:val="99"/>
    <w:unhideWhenUsed/>
    <w:rsid w:val="00096F84"/>
    <w:pPr>
      <w:spacing w:before="100" w:beforeAutospacing="1" w:after="100" w:afterAutospacing="1" w:line="240" w:lineRule="auto"/>
    </w:pPr>
    <w:rPr>
      <w:rFonts w:ascii="Arial Unicode MS" w:eastAsia="Arial Unicode MS" w:hAnsi="Arial" w:cs="Arial Unicode MS"/>
      <w:sz w:val="24"/>
      <w:szCs w:val="24"/>
      <w:lang w:eastAsia="ru-RU"/>
    </w:rPr>
  </w:style>
  <w:style w:type="paragraph" w:styleId="12">
    <w:name w:val="toc 1"/>
    <w:basedOn w:val="a"/>
    <w:next w:val="a"/>
    <w:autoRedefine/>
    <w:uiPriority w:val="99"/>
    <w:semiHidden/>
    <w:unhideWhenUsed/>
    <w:rsid w:val="00096F84"/>
    <w:pPr>
      <w:tabs>
        <w:tab w:val="right" w:leader="dot" w:pos="9269"/>
      </w:tabs>
      <w:spacing w:after="0" w:line="240" w:lineRule="auto"/>
      <w:jc w:val="center"/>
    </w:pPr>
    <w:rPr>
      <w:rFonts w:ascii="Times New Roman" w:eastAsia="Times New Roman" w:hAnsi="Times New Roman" w:cs="Times New Roman"/>
      <w:b/>
      <w:noProof/>
      <w:sz w:val="28"/>
      <w:szCs w:val="28"/>
      <w:lang w:eastAsia="ru-RU"/>
    </w:rPr>
  </w:style>
  <w:style w:type="paragraph" w:styleId="21">
    <w:name w:val="toc 2"/>
    <w:basedOn w:val="a"/>
    <w:next w:val="a"/>
    <w:autoRedefine/>
    <w:uiPriority w:val="99"/>
    <w:semiHidden/>
    <w:unhideWhenUsed/>
    <w:rsid w:val="00096F84"/>
    <w:pPr>
      <w:tabs>
        <w:tab w:val="right" w:leader="dot" w:pos="9269"/>
      </w:tabs>
      <w:spacing w:after="0" w:line="360" w:lineRule="auto"/>
    </w:pPr>
    <w:rPr>
      <w:rFonts w:ascii="Times New Roman" w:eastAsia="Times New Roman" w:hAnsi="Times New Roman" w:cs="Times New Roman"/>
      <w:noProof/>
      <w:sz w:val="28"/>
      <w:szCs w:val="28"/>
      <w:lang w:eastAsia="ru-RU"/>
    </w:rPr>
  </w:style>
  <w:style w:type="paragraph" w:styleId="31">
    <w:name w:val="toc 3"/>
    <w:basedOn w:val="a"/>
    <w:next w:val="a"/>
    <w:autoRedefine/>
    <w:uiPriority w:val="99"/>
    <w:semiHidden/>
    <w:unhideWhenUsed/>
    <w:rsid w:val="00096F84"/>
    <w:pPr>
      <w:spacing w:after="0" w:line="240" w:lineRule="auto"/>
      <w:ind w:left="480"/>
    </w:pPr>
    <w:rPr>
      <w:rFonts w:ascii="Times New Roman" w:eastAsia="Times New Roman" w:hAnsi="Times New Roman" w:cs="Times New Roman"/>
      <w:sz w:val="24"/>
      <w:szCs w:val="24"/>
      <w:lang w:eastAsia="ru-RU"/>
    </w:rPr>
  </w:style>
  <w:style w:type="paragraph" w:styleId="a6">
    <w:name w:val="footnote text"/>
    <w:basedOn w:val="a"/>
    <w:link w:val="a7"/>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uiPriority w:val="99"/>
    <w:semiHidden/>
    <w:rsid w:val="00096F84"/>
    <w:rPr>
      <w:rFonts w:ascii="Times New Roman" w:eastAsia="Times New Roman" w:hAnsi="Times New Roman" w:cs="Times New Roman"/>
      <w:sz w:val="20"/>
      <w:szCs w:val="20"/>
      <w:lang w:eastAsia="ru-RU"/>
    </w:rPr>
  </w:style>
  <w:style w:type="paragraph" w:styleId="a8">
    <w:name w:val="annotation text"/>
    <w:basedOn w:val="a"/>
    <w:link w:val="a9"/>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096F84"/>
    <w:rPr>
      <w:rFonts w:ascii="Times New Roman" w:eastAsia="Times New Roman" w:hAnsi="Times New Roman" w:cs="Times New Roman"/>
      <w:sz w:val="20"/>
      <w:szCs w:val="20"/>
      <w:lang w:eastAsia="ru-RU"/>
    </w:rPr>
  </w:style>
  <w:style w:type="paragraph" w:styleId="aa">
    <w:name w:val="header"/>
    <w:basedOn w:val="a"/>
    <w:link w:val="ab"/>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uiPriority w:val="99"/>
    <w:semiHidden/>
    <w:rsid w:val="00096F84"/>
    <w:rPr>
      <w:rFonts w:ascii="Times New Roman" w:eastAsia="Times New Roman" w:hAnsi="Times New Roman" w:cs="Times New Roman"/>
      <w:sz w:val="24"/>
      <w:szCs w:val="24"/>
      <w:lang w:eastAsia="ru-RU"/>
    </w:rPr>
  </w:style>
  <w:style w:type="paragraph" w:styleId="ac">
    <w:name w:val="footer"/>
    <w:basedOn w:val="a"/>
    <w:link w:val="ad"/>
    <w:uiPriority w:val="99"/>
    <w:semiHidden/>
    <w:unhideWhenUsed/>
    <w:rsid w:val="00096F8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semiHidden/>
    <w:rsid w:val="00096F84"/>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096F84"/>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uiPriority w:val="99"/>
    <w:semiHidden/>
    <w:rsid w:val="00096F84"/>
    <w:rPr>
      <w:rFonts w:ascii="Times New Roman" w:eastAsia="Times New Roman" w:hAnsi="Times New Roman" w:cs="Times New Roman"/>
      <w:sz w:val="20"/>
      <w:szCs w:val="20"/>
      <w:lang w:eastAsia="ru-RU"/>
    </w:rPr>
  </w:style>
  <w:style w:type="paragraph" w:styleId="af0">
    <w:name w:val="Title"/>
    <w:basedOn w:val="a"/>
    <w:next w:val="a"/>
    <w:link w:val="af1"/>
    <w:uiPriority w:val="10"/>
    <w:qFormat/>
    <w:rsid w:val="00096F84"/>
    <w:pPr>
      <w:spacing w:before="240" w:after="60" w:line="240" w:lineRule="auto"/>
      <w:jc w:val="center"/>
      <w:outlineLvl w:val="0"/>
    </w:pPr>
    <w:rPr>
      <w:rFonts w:ascii="Cambria" w:eastAsia="Times New Roman" w:hAnsi="Cambria" w:cs="Times New Roman"/>
      <w:b/>
      <w:bCs/>
      <w:kern w:val="28"/>
      <w:sz w:val="32"/>
      <w:szCs w:val="32"/>
      <w:lang w:val="en-US" w:bidi="en-US"/>
    </w:rPr>
  </w:style>
  <w:style w:type="character" w:customStyle="1" w:styleId="af1">
    <w:name w:val="Название Знак"/>
    <w:basedOn w:val="a0"/>
    <w:link w:val="af0"/>
    <w:uiPriority w:val="10"/>
    <w:rsid w:val="00096F84"/>
    <w:rPr>
      <w:rFonts w:ascii="Cambria" w:eastAsia="Times New Roman" w:hAnsi="Cambria" w:cs="Times New Roman"/>
      <w:b/>
      <w:bCs/>
      <w:kern w:val="28"/>
      <w:sz w:val="32"/>
      <w:szCs w:val="32"/>
      <w:lang w:val="en-US" w:bidi="en-US"/>
    </w:rPr>
  </w:style>
  <w:style w:type="paragraph" w:styleId="af2">
    <w:name w:val="Body Text"/>
    <w:basedOn w:val="a"/>
    <w:link w:val="af3"/>
    <w:uiPriority w:val="99"/>
    <w:semiHidden/>
    <w:unhideWhenUsed/>
    <w:rsid w:val="00096F84"/>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link w:val="af2"/>
    <w:uiPriority w:val="99"/>
    <w:semiHidden/>
    <w:rsid w:val="00096F84"/>
    <w:rPr>
      <w:rFonts w:ascii="Times New Roman" w:eastAsia="Times New Roman" w:hAnsi="Times New Roman" w:cs="Times New Roman"/>
      <w:sz w:val="24"/>
      <w:szCs w:val="24"/>
      <w:lang w:eastAsia="ru-RU"/>
    </w:rPr>
  </w:style>
  <w:style w:type="paragraph" w:styleId="af4">
    <w:name w:val="Subtitle"/>
    <w:basedOn w:val="a"/>
    <w:next w:val="a"/>
    <w:link w:val="af5"/>
    <w:uiPriority w:val="11"/>
    <w:qFormat/>
    <w:rsid w:val="00096F84"/>
    <w:pPr>
      <w:spacing w:after="60" w:line="240" w:lineRule="auto"/>
      <w:jc w:val="center"/>
      <w:outlineLvl w:val="1"/>
    </w:pPr>
    <w:rPr>
      <w:rFonts w:ascii="Cambria" w:eastAsia="Times New Roman" w:hAnsi="Cambria" w:cs="Times New Roman"/>
      <w:sz w:val="24"/>
      <w:szCs w:val="24"/>
      <w:lang w:eastAsia="ru-RU"/>
    </w:rPr>
  </w:style>
  <w:style w:type="character" w:customStyle="1" w:styleId="af5">
    <w:name w:val="Подзаголовок Знак"/>
    <w:basedOn w:val="a0"/>
    <w:link w:val="af4"/>
    <w:uiPriority w:val="11"/>
    <w:rsid w:val="00096F84"/>
    <w:rPr>
      <w:rFonts w:ascii="Cambria" w:eastAsia="Times New Roman" w:hAnsi="Cambria" w:cs="Times New Roman"/>
      <w:sz w:val="24"/>
      <w:szCs w:val="24"/>
      <w:lang w:eastAsia="ru-RU"/>
    </w:rPr>
  </w:style>
  <w:style w:type="paragraph" w:styleId="22">
    <w:name w:val="Body Text 2"/>
    <w:basedOn w:val="a"/>
    <w:link w:val="23"/>
    <w:uiPriority w:val="99"/>
    <w:semiHidden/>
    <w:unhideWhenUsed/>
    <w:rsid w:val="00096F84"/>
    <w:pPr>
      <w:spacing w:after="0" w:line="240" w:lineRule="auto"/>
      <w:jc w:val="center"/>
    </w:pPr>
    <w:rPr>
      <w:rFonts w:ascii="Times New Roman" w:eastAsia="Times New Roman" w:hAnsi="Times New Roman" w:cs="Times New Roman"/>
      <w:b/>
      <w:bCs/>
      <w:i/>
      <w:iCs/>
      <w:sz w:val="28"/>
      <w:szCs w:val="24"/>
      <w:lang w:eastAsia="ru-RU"/>
    </w:rPr>
  </w:style>
  <w:style w:type="character" w:customStyle="1" w:styleId="23">
    <w:name w:val="Основной текст 2 Знак"/>
    <w:basedOn w:val="a0"/>
    <w:link w:val="22"/>
    <w:uiPriority w:val="99"/>
    <w:semiHidden/>
    <w:rsid w:val="00096F84"/>
    <w:rPr>
      <w:rFonts w:ascii="Times New Roman" w:eastAsia="Times New Roman" w:hAnsi="Times New Roman" w:cs="Times New Roman"/>
      <w:b/>
      <w:bCs/>
      <w:i/>
      <w:iCs/>
      <w:sz w:val="28"/>
      <w:szCs w:val="24"/>
      <w:lang w:eastAsia="ru-RU"/>
    </w:rPr>
  </w:style>
  <w:style w:type="paragraph" w:styleId="32">
    <w:name w:val="Body Text 3"/>
    <w:basedOn w:val="a"/>
    <w:link w:val="33"/>
    <w:uiPriority w:val="99"/>
    <w:semiHidden/>
    <w:unhideWhenUsed/>
    <w:rsid w:val="00096F84"/>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semiHidden/>
    <w:rsid w:val="00096F84"/>
    <w:rPr>
      <w:rFonts w:ascii="Times New Roman" w:eastAsia="Times New Roman" w:hAnsi="Times New Roman" w:cs="Times New Roman"/>
      <w:sz w:val="16"/>
      <w:szCs w:val="16"/>
      <w:lang w:eastAsia="ru-RU"/>
    </w:rPr>
  </w:style>
  <w:style w:type="paragraph" w:styleId="34">
    <w:name w:val="Body Text Indent 3"/>
    <w:basedOn w:val="a"/>
    <w:link w:val="35"/>
    <w:uiPriority w:val="99"/>
    <w:semiHidden/>
    <w:unhideWhenUsed/>
    <w:rsid w:val="00096F84"/>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uiPriority w:val="99"/>
    <w:semiHidden/>
    <w:rsid w:val="00096F84"/>
    <w:rPr>
      <w:rFonts w:ascii="Times New Roman" w:eastAsia="Times New Roman" w:hAnsi="Times New Roman" w:cs="Times New Roman"/>
      <w:sz w:val="16"/>
      <w:szCs w:val="16"/>
      <w:lang w:eastAsia="ru-RU"/>
    </w:rPr>
  </w:style>
  <w:style w:type="paragraph" w:styleId="af6">
    <w:name w:val="Document Map"/>
    <w:basedOn w:val="a"/>
    <w:link w:val="af7"/>
    <w:uiPriority w:val="99"/>
    <w:semiHidden/>
    <w:unhideWhenUsed/>
    <w:rsid w:val="00096F84"/>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096F84"/>
    <w:rPr>
      <w:rFonts w:ascii="Tahoma" w:eastAsia="Times New Roman" w:hAnsi="Tahoma" w:cs="Tahoma"/>
      <w:sz w:val="20"/>
      <w:szCs w:val="20"/>
      <w:shd w:val="clear" w:color="auto" w:fill="000080"/>
      <w:lang w:eastAsia="ru-RU"/>
    </w:rPr>
  </w:style>
  <w:style w:type="paragraph" w:styleId="af8">
    <w:name w:val="annotation subject"/>
    <w:basedOn w:val="a8"/>
    <w:next w:val="a8"/>
    <w:link w:val="af9"/>
    <w:uiPriority w:val="99"/>
    <w:semiHidden/>
    <w:unhideWhenUsed/>
    <w:rsid w:val="00096F84"/>
    <w:rPr>
      <w:b/>
      <w:bCs/>
    </w:rPr>
  </w:style>
  <w:style w:type="character" w:customStyle="1" w:styleId="af9">
    <w:name w:val="Тема примечания Знак"/>
    <w:basedOn w:val="a9"/>
    <w:link w:val="af8"/>
    <w:uiPriority w:val="99"/>
    <w:semiHidden/>
    <w:rsid w:val="00096F84"/>
    <w:rPr>
      <w:rFonts w:ascii="Times New Roman" w:eastAsia="Times New Roman" w:hAnsi="Times New Roman" w:cs="Times New Roman"/>
      <w:b/>
      <w:bCs/>
      <w:sz w:val="20"/>
      <w:szCs w:val="20"/>
      <w:lang w:eastAsia="ru-RU"/>
    </w:rPr>
  </w:style>
  <w:style w:type="paragraph" w:styleId="afa">
    <w:name w:val="Balloon Text"/>
    <w:basedOn w:val="a"/>
    <w:link w:val="afb"/>
    <w:uiPriority w:val="99"/>
    <w:semiHidden/>
    <w:unhideWhenUsed/>
    <w:rsid w:val="00096F84"/>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0"/>
    <w:link w:val="afa"/>
    <w:uiPriority w:val="99"/>
    <w:semiHidden/>
    <w:rsid w:val="00096F84"/>
    <w:rPr>
      <w:rFonts w:ascii="Tahoma" w:eastAsia="Times New Roman" w:hAnsi="Tahoma" w:cs="Tahoma"/>
      <w:sz w:val="16"/>
      <w:szCs w:val="16"/>
      <w:lang w:eastAsia="ru-RU"/>
    </w:rPr>
  </w:style>
  <w:style w:type="paragraph" w:styleId="afc">
    <w:name w:val="No Spacing"/>
    <w:uiPriority w:val="1"/>
    <w:qFormat/>
    <w:rsid w:val="00096F84"/>
    <w:pPr>
      <w:spacing w:line="240" w:lineRule="auto"/>
    </w:pPr>
    <w:rPr>
      <w:rFonts w:ascii="Times New Roman" w:eastAsia="Times New Roman" w:hAnsi="Times New Roman" w:cs="Times New Roman"/>
      <w:sz w:val="24"/>
      <w:szCs w:val="24"/>
      <w:lang w:eastAsia="ru-RU"/>
    </w:rPr>
  </w:style>
  <w:style w:type="paragraph" w:styleId="afd">
    <w:name w:val="List Paragraph"/>
    <w:basedOn w:val="a"/>
    <w:uiPriority w:val="99"/>
    <w:qFormat/>
    <w:rsid w:val="00096F84"/>
    <w:pPr>
      <w:spacing w:after="0" w:line="240" w:lineRule="auto"/>
      <w:ind w:left="720"/>
      <w:contextualSpacing/>
    </w:pPr>
    <w:rPr>
      <w:rFonts w:ascii="Calibri" w:eastAsia="Calibri" w:hAnsi="Calibri" w:cs="Times New Roman"/>
    </w:rPr>
  </w:style>
  <w:style w:type="paragraph" w:styleId="24">
    <w:name w:val="Quote"/>
    <w:basedOn w:val="a"/>
    <w:next w:val="a"/>
    <w:link w:val="25"/>
    <w:uiPriority w:val="29"/>
    <w:qFormat/>
    <w:rsid w:val="00096F84"/>
    <w:pPr>
      <w:spacing w:after="0" w:line="240" w:lineRule="auto"/>
    </w:pPr>
    <w:rPr>
      <w:rFonts w:ascii="Calibri" w:eastAsia="Times New Roman" w:hAnsi="Calibri" w:cs="Times New Roman"/>
      <w:i/>
      <w:sz w:val="24"/>
      <w:szCs w:val="24"/>
      <w:lang w:val="en-US" w:bidi="en-US"/>
    </w:rPr>
  </w:style>
  <w:style w:type="character" w:customStyle="1" w:styleId="25">
    <w:name w:val="Цитата 2 Знак"/>
    <w:basedOn w:val="a0"/>
    <w:link w:val="24"/>
    <w:uiPriority w:val="29"/>
    <w:rsid w:val="00096F84"/>
    <w:rPr>
      <w:rFonts w:ascii="Calibri" w:eastAsia="Times New Roman" w:hAnsi="Calibri" w:cs="Times New Roman"/>
      <w:i/>
      <w:sz w:val="24"/>
      <w:szCs w:val="24"/>
      <w:lang w:val="en-US" w:bidi="en-US"/>
    </w:rPr>
  </w:style>
  <w:style w:type="paragraph" w:styleId="afe">
    <w:name w:val="Intense Quote"/>
    <w:basedOn w:val="a"/>
    <w:next w:val="a"/>
    <w:link w:val="aff"/>
    <w:uiPriority w:val="30"/>
    <w:qFormat/>
    <w:rsid w:val="00096F84"/>
    <w:pPr>
      <w:spacing w:after="0" w:line="240" w:lineRule="auto"/>
      <w:ind w:left="720" w:right="720"/>
    </w:pPr>
    <w:rPr>
      <w:rFonts w:ascii="Calibri" w:eastAsia="Times New Roman" w:hAnsi="Calibri" w:cs="Times New Roman"/>
      <w:b/>
      <w:i/>
      <w:sz w:val="24"/>
      <w:lang w:val="en-US" w:bidi="en-US"/>
    </w:rPr>
  </w:style>
  <w:style w:type="character" w:customStyle="1" w:styleId="aff">
    <w:name w:val="Выделенная цитата Знак"/>
    <w:basedOn w:val="a0"/>
    <w:link w:val="afe"/>
    <w:uiPriority w:val="30"/>
    <w:rsid w:val="00096F84"/>
    <w:rPr>
      <w:rFonts w:ascii="Calibri" w:eastAsia="Times New Roman" w:hAnsi="Calibri" w:cs="Times New Roman"/>
      <w:b/>
      <w:i/>
      <w:sz w:val="24"/>
      <w:lang w:val="en-US" w:bidi="en-US"/>
    </w:rPr>
  </w:style>
  <w:style w:type="paragraph" w:styleId="aff0">
    <w:name w:val="TOC Heading"/>
    <w:basedOn w:val="1"/>
    <w:next w:val="a"/>
    <w:uiPriority w:val="39"/>
    <w:semiHidden/>
    <w:unhideWhenUsed/>
    <w:qFormat/>
    <w:rsid w:val="00096F84"/>
    <w:pPr>
      <w:outlineLvl w:val="9"/>
    </w:pPr>
    <w:rPr>
      <w:lang w:val="en-US" w:eastAsia="en-US" w:bidi="en-US"/>
    </w:rPr>
  </w:style>
  <w:style w:type="paragraph" w:customStyle="1" w:styleId="aff1">
    <w:name w:val="Знак Знак Знак Знак Знак Знак Знак"/>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Style7">
    <w:name w:val="Style7"/>
    <w:basedOn w:val="a"/>
    <w:uiPriority w:val="99"/>
    <w:rsid w:val="00096F84"/>
    <w:pPr>
      <w:widowControl w:val="0"/>
      <w:autoSpaceDE w:val="0"/>
      <w:autoSpaceDN w:val="0"/>
      <w:adjustRightInd w:val="0"/>
      <w:spacing w:after="0" w:line="317" w:lineRule="exact"/>
      <w:ind w:firstLine="734"/>
      <w:jc w:val="both"/>
    </w:pPr>
    <w:rPr>
      <w:rFonts w:ascii="Times New Roman" w:eastAsia="Times New Roman" w:hAnsi="Times New Roman" w:cs="Times New Roman"/>
      <w:sz w:val="24"/>
      <w:szCs w:val="24"/>
      <w:lang w:eastAsia="ru-RU"/>
    </w:rPr>
  </w:style>
  <w:style w:type="paragraph" w:customStyle="1" w:styleId="aff2">
    <w:name w:val="Знак Знак Знак"/>
    <w:basedOn w:val="a"/>
    <w:uiPriority w:val="99"/>
    <w:rsid w:val="00096F84"/>
    <w:pPr>
      <w:spacing w:after="160" w:line="240" w:lineRule="exact"/>
    </w:pPr>
    <w:rPr>
      <w:rFonts w:ascii="Verdana" w:eastAsia="Times New Roman" w:hAnsi="Verdana" w:cs="Times New Roman"/>
      <w:sz w:val="20"/>
      <w:szCs w:val="20"/>
      <w:lang w:eastAsia="ru-RU"/>
    </w:rPr>
  </w:style>
  <w:style w:type="paragraph" w:customStyle="1" w:styleId="aff3">
    <w:name w:val="Знак"/>
    <w:basedOn w:val="a"/>
    <w:uiPriority w:val="99"/>
    <w:rsid w:val="00096F84"/>
    <w:pPr>
      <w:spacing w:before="60" w:after="160" w:line="240" w:lineRule="exact"/>
    </w:pPr>
    <w:rPr>
      <w:rFonts w:ascii="Verdana" w:eastAsia="Times New Roman" w:hAnsi="Verdana" w:cs="Verdana"/>
      <w:sz w:val="20"/>
      <w:szCs w:val="20"/>
      <w:lang w:val="en-US"/>
    </w:rPr>
  </w:style>
  <w:style w:type="paragraph" w:customStyle="1" w:styleId="26">
    <w:name w:val="Знак2"/>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210">
    <w:name w:val="Знак21"/>
    <w:basedOn w:val="a"/>
    <w:uiPriority w:val="99"/>
    <w:rsid w:val="00096F84"/>
    <w:pPr>
      <w:tabs>
        <w:tab w:val="left" w:pos="708"/>
      </w:tabs>
      <w:spacing w:after="160" w:line="240" w:lineRule="exact"/>
    </w:pPr>
    <w:rPr>
      <w:rFonts w:ascii="Verdana" w:eastAsia="Times New Roman" w:hAnsi="Verdana" w:cs="Verdana"/>
      <w:sz w:val="20"/>
      <w:szCs w:val="20"/>
      <w:lang w:val="en-US"/>
    </w:rPr>
  </w:style>
  <w:style w:type="paragraph" w:customStyle="1" w:styleId="c1">
    <w:name w:val="c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096F84"/>
    <w:pPr>
      <w:ind w:left="720"/>
    </w:pPr>
    <w:rPr>
      <w:rFonts w:ascii="Calibri" w:eastAsia="Times New Roman" w:hAnsi="Calibri" w:cs="Times New Roman"/>
    </w:rPr>
  </w:style>
  <w:style w:type="paragraph" w:customStyle="1" w:styleId="c9">
    <w:name w:val="c9"/>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excerpt">
    <w:name w:val="search-excerpt"/>
    <w:basedOn w:val="a"/>
    <w:uiPriority w:val="99"/>
    <w:rsid w:val="00096F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footnote reference"/>
    <w:semiHidden/>
    <w:unhideWhenUsed/>
    <w:rsid w:val="00096F84"/>
    <w:rPr>
      <w:vertAlign w:val="superscript"/>
    </w:rPr>
  </w:style>
  <w:style w:type="character" w:styleId="aff5">
    <w:name w:val="annotation reference"/>
    <w:basedOn w:val="a0"/>
    <w:semiHidden/>
    <w:unhideWhenUsed/>
    <w:rsid w:val="00096F84"/>
    <w:rPr>
      <w:sz w:val="16"/>
      <w:szCs w:val="16"/>
    </w:rPr>
  </w:style>
  <w:style w:type="character" w:styleId="aff6">
    <w:name w:val="endnote reference"/>
    <w:semiHidden/>
    <w:unhideWhenUsed/>
    <w:rsid w:val="00096F84"/>
    <w:rPr>
      <w:vertAlign w:val="superscript"/>
    </w:rPr>
  </w:style>
  <w:style w:type="character" w:styleId="aff7">
    <w:name w:val="Subtle Emphasis"/>
    <w:uiPriority w:val="19"/>
    <w:qFormat/>
    <w:rsid w:val="00096F84"/>
    <w:rPr>
      <w:i/>
      <w:iCs w:val="0"/>
      <w:color w:val="5A5A5A"/>
    </w:rPr>
  </w:style>
  <w:style w:type="character" w:styleId="aff8">
    <w:name w:val="Intense Emphasis"/>
    <w:uiPriority w:val="21"/>
    <w:qFormat/>
    <w:rsid w:val="00096F84"/>
    <w:rPr>
      <w:b/>
      <w:bCs w:val="0"/>
      <w:i/>
      <w:iCs w:val="0"/>
      <w:sz w:val="24"/>
      <w:szCs w:val="24"/>
      <w:u w:val="single"/>
    </w:rPr>
  </w:style>
  <w:style w:type="character" w:styleId="aff9">
    <w:name w:val="Subtle Reference"/>
    <w:uiPriority w:val="31"/>
    <w:qFormat/>
    <w:rsid w:val="00096F84"/>
    <w:rPr>
      <w:sz w:val="24"/>
      <w:szCs w:val="24"/>
      <w:u w:val="single"/>
    </w:rPr>
  </w:style>
  <w:style w:type="character" w:styleId="affa">
    <w:name w:val="Intense Reference"/>
    <w:uiPriority w:val="32"/>
    <w:qFormat/>
    <w:rsid w:val="00096F84"/>
    <w:rPr>
      <w:b/>
      <w:bCs w:val="0"/>
      <w:sz w:val="24"/>
      <w:u w:val="single"/>
    </w:rPr>
  </w:style>
  <w:style w:type="character" w:styleId="affb">
    <w:name w:val="Book Title"/>
    <w:uiPriority w:val="33"/>
    <w:qFormat/>
    <w:rsid w:val="00096F84"/>
    <w:rPr>
      <w:rFonts w:ascii="Cambria" w:eastAsia="Times New Roman" w:hAnsi="Cambria" w:hint="default"/>
      <w:b/>
      <w:bCs w:val="0"/>
      <w:i/>
      <w:iCs w:val="0"/>
      <w:sz w:val="24"/>
      <w:szCs w:val="24"/>
    </w:rPr>
  </w:style>
  <w:style w:type="character" w:customStyle="1" w:styleId="FontStyle44">
    <w:name w:val="Font Style44"/>
    <w:rsid w:val="00096F84"/>
    <w:rPr>
      <w:rFonts w:ascii="Times New Roman" w:hAnsi="Times New Roman" w:cs="Times New Roman" w:hint="default"/>
      <w:sz w:val="26"/>
      <w:szCs w:val="26"/>
    </w:rPr>
  </w:style>
  <w:style w:type="character" w:customStyle="1" w:styleId="27">
    <w:name w:val="Основной текст с отступом 2 Знак"/>
    <w:uiPriority w:val="99"/>
    <w:semiHidden/>
    <w:rsid w:val="00096F84"/>
    <w:rPr>
      <w:rFonts w:ascii="Times New Roman" w:eastAsia="Times New Roman" w:hAnsi="Times New Roman" w:cs="Times New Roman" w:hint="default"/>
      <w:sz w:val="24"/>
      <w:szCs w:val="24"/>
      <w:lang w:eastAsia="ru-RU"/>
    </w:rPr>
  </w:style>
  <w:style w:type="character" w:customStyle="1" w:styleId="c0">
    <w:name w:val="c0"/>
    <w:basedOn w:val="a0"/>
    <w:rsid w:val="00096F84"/>
  </w:style>
  <w:style w:type="character" w:customStyle="1" w:styleId="trb121">
    <w:name w:val="trb121"/>
    <w:rsid w:val="00096F84"/>
    <w:rPr>
      <w:rFonts w:ascii="Arial" w:hAnsi="Arial" w:cs="Arial" w:hint="default"/>
      <w:b/>
      <w:bCs/>
      <w:strike w:val="0"/>
      <w:dstrike w:val="0"/>
      <w:color w:val="663333"/>
      <w:sz w:val="18"/>
      <w:szCs w:val="18"/>
      <w:u w:val="none"/>
      <w:effect w:val="none"/>
    </w:rPr>
  </w:style>
  <w:style w:type="character" w:customStyle="1" w:styleId="grame">
    <w:name w:val="grame"/>
    <w:basedOn w:val="a0"/>
    <w:rsid w:val="00096F84"/>
  </w:style>
  <w:style w:type="character" w:customStyle="1" w:styleId="c6">
    <w:name w:val="c6"/>
    <w:basedOn w:val="a0"/>
    <w:rsid w:val="00096F84"/>
  </w:style>
  <w:style w:type="character" w:customStyle="1" w:styleId="c2">
    <w:name w:val="c2"/>
    <w:basedOn w:val="a0"/>
    <w:rsid w:val="00096F84"/>
  </w:style>
  <w:style w:type="character" w:customStyle="1" w:styleId="c12">
    <w:name w:val="c12"/>
    <w:basedOn w:val="a0"/>
    <w:rsid w:val="00096F84"/>
  </w:style>
  <w:style w:type="character" w:customStyle="1" w:styleId="c4">
    <w:name w:val="c4"/>
    <w:basedOn w:val="a0"/>
    <w:rsid w:val="00096F84"/>
  </w:style>
  <w:style w:type="character" w:customStyle="1" w:styleId="c14">
    <w:name w:val="c14"/>
    <w:basedOn w:val="a0"/>
    <w:rsid w:val="00096F84"/>
  </w:style>
  <w:style w:type="table" w:styleId="affc">
    <w:name w:val="Table Grid"/>
    <w:basedOn w:val="a1"/>
    <w:uiPriority w:val="59"/>
    <w:rsid w:val="00096F84"/>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59"/>
    <w:rsid w:val="00096F84"/>
    <w:pPr>
      <w:spacing w:after="180" w:line="271"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59"/>
    <w:rsid w:val="00096F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096F84"/>
    <w:pPr>
      <w:spacing w:after="0" w:line="240" w:lineRule="auto"/>
    </w:pPr>
    <w:rPr>
      <w:rFonts w:ascii="Calibri" w:eastAsia="Times New Roman" w:hAnsi="Calibri" w:cs="Times New Roman"/>
      <w:lang w:val="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uiPriority w:val="59"/>
    <w:rsid w:val="00096F84"/>
    <w:pPr>
      <w:spacing w:after="0" w:line="240" w:lineRule="auto"/>
    </w:pPr>
    <w:rPr>
      <w:rFonts w:ascii="Calibri" w:eastAsia="Times New Roman" w:hAnsi="Calibri" w:cs="Times New Roman"/>
      <w:lang w:val="en-US" w:bidi="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uiPriority w:val="59"/>
    <w:rsid w:val="00096F8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Emphasis"/>
    <w:basedOn w:val="a0"/>
    <w:uiPriority w:val="20"/>
    <w:qFormat/>
    <w:rsid w:val="00096F84"/>
    <w:rPr>
      <w:i/>
      <w:iCs/>
    </w:rPr>
  </w:style>
  <w:style w:type="character" w:styleId="affe">
    <w:name w:val="Strong"/>
    <w:basedOn w:val="a0"/>
    <w:uiPriority w:val="22"/>
    <w:qFormat/>
    <w:rsid w:val="00096F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27670</Words>
  <Characters>157721</Characters>
  <Application>Microsoft Office Word</Application>
  <DocSecurity>0</DocSecurity>
  <Lines>1314</Lines>
  <Paragraphs>370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Student3</cp:lastModifiedBy>
  <cp:revision>16</cp:revision>
  <dcterms:created xsi:type="dcterms:W3CDTF">2022-01-09T16:14:00Z</dcterms:created>
  <dcterms:modified xsi:type="dcterms:W3CDTF">2022-10-14T09:34:00Z</dcterms:modified>
</cp:coreProperties>
</file>